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7AC1" w:rsidRPr="00DF036F" w:rsidRDefault="00177AC1" w:rsidP="00177AC1">
      <w:pPr>
        <w:spacing w:line="360" w:lineRule="auto"/>
        <w:jc w:val="center"/>
        <w:rPr>
          <w:rFonts w:ascii="Arial" w:hAnsi="Arial" w:hint="cs"/>
          <w:b/>
          <w:bCs/>
          <w:position w:val="2"/>
          <w:sz w:val="32"/>
          <w:szCs w:val="32"/>
          <w:u w:val="single"/>
          <w:rtl/>
        </w:rPr>
      </w:pPr>
      <w:permStart w:id="0" w:edGrp="everyone"/>
      <w:permEnd w:id="0"/>
    </w:p>
    <w:p w:rsidR="00711677" w:rsidRPr="00DF036F" w:rsidRDefault="00711677" w:rsidP="00177AC1">
      <w:pPr>
        <w:spacing w:line="360" w:lineRule="auto"/>
        <w:jc w:val="center"/>
        <w:rPr>
          <w:rFonts w:ascii="Arial" w:hAnsi="Arial"/>
          <w:b/>
          <w:bCs/>
          <w:position w:val="2"/>
          <w:sz w:val="32"/>
          <w:szCs w:val="32"/>
          <w:u w:val="single"/>
          <w:rtl/>
        </w:rPr>
      </w:pPr>
    </w:p>
    <w:p w:rsidR="00711677" w:rsidRPr="00DF036F" w:rsidRDefault="00711677" w:rsidP="00177AC1">
      <w:pPr>
        <w:spacing w:line="360" w:lineRule="auto"/>
        <w:jc w:val="center"/>
        <w:rPr>
          <w:rFonts w:ascii="Arial" w:hAnsi="Arial"/>
          <w:b/>
          <w:bCs/>
          <w:position w:val="2"/>
          <w:sz w:val="32"/>
          <w:szCs w:val="32"/>
          <w:u w:val="single"/>
          <w:rtl/>
        </w:rPr>
      </w:pPr>
    </w:p>
    <w:p w:rsidR="00711677" w:rsidRPr="00DF036F" w:rsidRDefault="00711677" w:rsidP="00177AC1">
      <w:pPr>
        <w:spacing w:line="360" w:lineRule="auto"/>
        <w:jc w:val="center"/>
        <w:rPr>
          <w:rFonts w:ascii="Arial" w:hAnsi="Arial"/>
          <w:b/>
          <w:bCs/>
          <w:position w:val="2"/>
          <w:sz w:val="32"/>
          <w:szCs w:val="32"/>
          <w:u w:val="single"/>
          <w:rtl/>
        </w:rPr>
      </w:pPr>
    </w:p>
    <w:p w:rsidR="00177AC1" w:rsidRPr="00DF036F" w:rsidRDefault="00177AC1" w:rsidP="00177AC1">
      <w:pPr>
        <w:spacing w:line="360" w:lineRule="auto"/>
        <w:rPr>
          <w:rFonts w:ascii="Arial" w:hAnsi="Arial"/>
          <w:b/>
          <w:bCs/>
          <w:position w:val="2"/>
          <w:sz w:val="32"/>
          <w:szCs w:val="32"/>
          <w:u w:val="single"/>
          <w:rtl/>
        </w:rPr>
      </w:pPr>
    </w:p>
    <w:p w:rsidR="00177AC1" w:rsidRPr="00DF036F" w:rsidRDefault="00177AC1" w:rsidP="002242E1">
      <w:pPr>
        <w:spacing w:line="360" w:lineRule="auto"/>
        <w:jc w:val="center"/>
        <w:rPr>
          <w:rFonts w:ascii="Arial" w:hAnsi="Arial"/>
          <w:b/>
          <w:bCs/>
          <w:position w:val="2"/>
          <w:sz w:val="56"/>
          <w:szCs w:val="56"/>
          <w:highlight w:val="yellow"/>
          <w:u w:val="single"/>
          <w:rtl/>
        </w:rPr>
      </w:pPr>
      <w:r w:rsidRPr="00DF036F">
        <w:rPr>
          <w:rFonts w:ascii="Arial" w:hAnsi="Arial"/>
          <w:b/>
          <w:bCs/>
          <w:position w:val="2"/>
          <w:sz w:val="56"/>
          <w:szCs w:val="56"/>
          <w:u w:val="single"/>
          <w:rtl/>
        </w:rPr>
        <w:t>מכרז מספר –</w:t>
      </w:r>
      <w:r w:rsidRPr="00DF036F">
        <w:rPr>
          <w:rFonts w:ascii="Arial" w:hAnsi="Arial" w:hint="cs"/>
          <w:b/>
          <w:bCs/>
          <w:position w:val="2"/>
          <w:sz w:val="56"/>
          <w:szCs w:val="56"/>
          <w:u w:val="single"/>
          <w:rtl/>
        </w:rPr>
        <w:t xml:space="preserve"> </w:t>
      </w:r>
      <w:r w:rsidR="002242E1" w:rsidRPr="002242E1">
        <w:rPr>
          <w:rFonts w:ascii="Arial" w:hAnsi="Arial" w:hint="cs"/>
          <w:b/>
          <w:bCs/>
          <w:position w:val="2"/>
          <w:sz w:val="56"/>
          <w:szCs w:val="56"/>
          <w:u w:val="single"/>
          <w:rtl/>
        </w:rPr>
        <w:t>10/11</w:t>
      </w:r>
    </w:p>
    <w:p w:rsidR="00177AC1" w:rsidRPr="00DF036F" w:rsidRDefault="00177AC1" w:rsidP="00177AC1">
      <w:pPr>
        <w:spacing w:line="360" w:lineRule="auto"/>
        <w:jc w:val="center"/>
        <w:rPr>
          <w:rFonts w:ascii="Arial" w:hAnsi="Arial"/>
          <w:position w:val="2"/>
          <w:sz w:val="56"/>
          <w:szCs w:val="56"/>
          <w:highlight w:val="yellow"/>
          <w:rtl/>
        </w:rPr>
      </w:pPr>
    </w:p>
    <w:p w:rsidR="00711677" w:rsidRPr="00DF036F" w:rsidRDefault="00711677" w:rsidP="00177AC1">
      <w:pPr>
        <w:spacing w:line="360" w:lineRule="auto"/>
        <w:jc w:val="center"/>
        <w:rPr>
          <w:rFonts w:ascii="Arial" w:hAnsi="Arial"/>
          <w:position w:val="2"/>
          <w:sz w:val="56"/>
          <w:szCs w:val="56"/>
          <w:highlight w:val="yellow"/>
          <w:rtl/>
        </w:rPr>
      </w:pPr>
    </w:p>
    <w:p w:rsidR="00D03984" w:rsidRPr="00DF036F" w:rsidRDefault="00177AC1" w:rsidP="00000C22">
      <w:pPr>
        <w:spacing w:line="360" w:lineRule="auto"/>
        <w:ind w:left="-199" w:right="-567" w:firstLine="199"/>
        <w:jc w:val="center"/>
        <w:rPr>
          <w:rFonts w:ascii="Arial" w:hAnsi="Arial"/>
          <w:b/>
          <w:bCs/>
          <w:position w:val="2"/>
          <w:sz w:val="56"/>
          <w:szCs w:val="56"/>
        </w:rPr>
      </w:pPr>
      <w:r w:rsidRPr="00DF036F">
        <w:rPr>
          <w:rFonts w:ascii="Arial" w:hAnsi="Arial"/>
          <w:b/>
          <w:bCs/>
          <w:position w:val="2"/>
          <w:sz w:val="56"/>
          <w:szCs w:val="56"/>
          <w:rtl/>
        </w:rPr>
        <w:t xml:space="preserve">מכרז </w:t>
      </w:r>
      <w:r w:rsidR="00D03984" w:rsidRPr="00DF036F">
        <w:rPr>
          <w:rFonts w:ascii="Arial" w:hAnsi="Arial" w:hint="cs"/>
          <w:b/>
          <w:bCs/>
          <w:position w:val="2"/>
          <w:sz w:val="56"/>
          <w:szCs w:val="56"/>
          <w:rtl/>
        </w:rPr>
        <w:t>פומבי</w:t>
      </w:r>
      <w:r w:rsidR="00D164F4" w:rsidRPr="00DF036F">
        <w:rPr>
          <w:rFonts w:ascii="Arial" w:hAnsi="Arial" w:hint="cs"/>
          <w:b/>
          <w:bCs/>
          <w:position w:val="2"/>
          <w:sz w:val="56"/>
          <w:szCs w:val="56"/>
          <w:rtl/>
        </w:rPr>
        <w:t xml:space="preserve"> </w:t>
      </w:r>
      <w:r w:rsidR="00000C22" w:rsidRPr="00DF036F">
        <w:rPr>
          <w:rFonts w:ascii="Arial" w:hAnsi="Arial" w:hint="cs"/>
          <w:b/>
          <w:bCs/>
          <w:position w:val="2"/>
          <w:sz w:val="56"/>
          <w:szCs w:val="56"/>
          <w:rtl/>
        </w:rPr>
        <w:t xml:space="preserve">לאספקת סורקים </w:t>
      </w:r>
      <w:r w:rsidR="002B5213" w:rsidRPr="002B5213">
        <w:rPr>
          <w:rFonts w:ascii="Arial" w:hAnsi="Arial" w:hint="eastAsia"/>
          <w:b/>
          <w:bCs/>
          <w:position w:val="2"/>
          <w:sz w:val="56"/>
          <w:szCs w:val="56"/>
          <w:rtl/>
        </w:rPr>
        <w:t>והתקנתם</w:t>
      </w:r>
      <w:r w:rsidR="002B5213" w:rsidRPr="002B5213">
        <w:rPr>
          <w:rFonts w:ascii="Arial" w:hAnsi="Arial"/>
          <w:b/>
          <w:bCs/>
          <w:position w:val="2"/>
          <w:sz w:val="56"/>
          <w:szCs w:val="56"/>
          <w:rtl/>
        </w:rPr>
        <w:t xml:space="preserve"> (כולל שירותי אחריות ותחזוקה שוטפת)</w:t>
      </w:r>
      <w:r w:rsidR="00A660B7" w:rsidRPr="00A660B7">
        <w:rPr>
          <w:b/>
          <w:bCs/>
          <w:rtl/>
          <w:lang w:eastAsia="en-US"/>
        </w:rPr>
        <w:t xml:space="preserve"> </w:t>
      </w:r>
      <w:r w:rsidR="00000C22" w:rsidRPr="00DF036F">
        <w:rPr>
          <w:rFonts w:ascii="Arial" w:hAnsi="Arial" w:hint="cs"/>
          <w:b/>
          <w:bCs/>
          <w:position w:val="2"/>
          <w:sz w:val="56"/>
          <w:szCs w:val="56"/>
          <w:rtl/>
        </w:rPr>
        <w:t>ליחידות רשות האכיפה והגבייה</w:t>
      </w:r>
    </w:p>
    <w:p w:rsidR="00177AC1" w:rsidRPr="00DF036F" w:rsidRDefault="00177AC1" w:rsidP="0011714B">
      <w:pPr>
        <w:spacing w:line="360" w:lineRule="auto"/>
        <w:ind w:left="-199" w:right="-567" w:firstLine="199"/>
        <w:jc w:val="center"/>
        <w:rPr>
          <w:rFonts w:ascii="Arial" w:hAnsi="Arial"/>
          <w:b/>
          <w:bCs/>
          <w:position w:val="2"/>
          <w:sz w:val="56"/>
          <w:szCs w:val="56"/>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177AC1" w:rsidP="00177AC1">
      <w:pPr>
        <w:spacing w:line="360" w:lineRule="auto"/>
        <w:jc w:val="both"/>
        <w:rPr>
          <w:rFonts w:ascii="Arial" w:hAnsi="Arial"/>
          <w:b/>
          <w:bCs/>
          <w:position w:val="2"/>
          <w:szCs w:val="22"/>
          <w:highlight w:val="yellow"/>
          <w:u w:val="single"/>
          <w:rtl/>
        </w:rPr>
      </w:pPr>
    </w:p>
    <w:p w:rsidR="00177AC1" w:rsidRPr="00DF036F" w:rsidRDefault="002B5213" w:rsidP="0050288F">
      <w:pPr>
        <w:spacing w:line="360" w:lineRule="auto"/>
        <w:jc w:val="both"/>
        <w:rPr>
          <w:rFonts w:ascii="Arial" w:hAnsi="Arial"/>
          <w:b/>
          <w:bCs/>
          <w:i/>
          <w:iCs/>
          <w:sz w:val="24"/>
          <w:rtl/>
        </w:rPr>
      </w:pPr>
      <w:r w:rsidRPr="002B5213">
        <w:rPr>
          <w:rFonts w:ascii="Arial" w:hAnsi="Arial"/>
          <w:b/>
          <w:bCs/>
          <w:position w:val="2"/>
          <w:szCs w:val="22"/>
          <w:highlight w:val="yellow"/>
          <w:u w:val="single"/>
          <w:rtl/>
        </w:rPr>
        <w:br w:type="page"/>
      </w:r>
      <w:r w:rsidR="00177AC1" w:rsidRPr="00DF036F">
        <w:rPr>
          <w:rFonts w:ascii="Arial" w:hAnsi="Arial"/>
          <w:b/>
          <w:bCs/>
          <w:i/>
          <w:iCs/>
          <w:sz w:val="24"/>
          <w:rtl/>
        </w:rPr>
        <w:lastRenderedPageBreak/>
        <w:t xml:space="preserve">פרק 1 : </w:t>
      </w:r>
      <w:r w:rsidR="00177AC1" w:rsidRPr="00DF036F">
        <w:rPr>
          <w:rFonts w:ascii="Arial" w:hAnsi="Arial"/>
          <w:b/>
          <w:bCs/>
          <w:i/>
          <w:iCs/>
          <w:sz w:val="24"/>
          <w:u w:val="single"/>
          <w:rtl/>
        </w:rPr>
        <w:t>כללי</w:t>
      </w:r>
      <w:r w:rsidR="00177AC1" w:rsidRPr="00DF036F">
        <w:rPr>
          <w:rFonts w:ascii="Arial" w:hAnsi="Arial"/>
          <w:b/>
          <w:bCs/>
          <w:i/>
          <w:iCs/>
          <w:sz w:val="24"/>
          <w:rtl/>
        </w:rPr>
        <w:t xml:space="preserve"> </w:t>
      </w:r>
    </w:p>
    <w:p w:rsidR="00177AC1" w:rsidRPr="00DF036F" w:rsidRDefault="00177AC1" w:rsidP="0050288F">
      <w:pPr>
        <w:spacing w:line="360" w:lineRule="auto"/>
        <w:jc w:val="both"/>
        <w:rPr>
          <w:rFonts w:ascii="Arial" w:hAnsi="Arial"/>
          <w:sz w:val="24"/>
          <w:rtl/>
        </w:rPr>
      </w:pPr>
    </w:p>
    <w:p w:rsidR="00177AC1" w:rsidRPr="00DF036F" w:rsidRDefault="008B3C30" w:rsidP="00000C22">
      <w:pPr>
        <w:spacing w:line="360" w:lineRule="auto"/>
        <w:jc w:val="both"/>
        <w:rPr>
          <w:rFonts w:ascii="Arial" w:hAnsi="Arial"/>
          <w:b/>
          <w:bCs/>
          <w:sz w:val="24"/>
          <w:rtl/>
        </w:rPr>
      </w:pPr>
      <w:r w:rsidRPr="00DF036F">
        <w:rPr>
          <w:rFonts w:ascii="Arial" w:hAnsi="Arial"/>
          <w:b/>
          <w:bCs/>
          <w:sz w:val="24"/>
          <w:rtl/>
        </w:rPr>
        <w:t>רשות האכיפה והגבייה</w:t>
      </w:r>
      <w:r w:rsidR="00177AC1" w:rsidRPr="00DF036F">
        <w:rPr>
          <w:rFonts w:ascii="Arial" w:hAnsi="Arial"/>
          <w:b/>
          <w:bCs/>
          <w:sz w:val="24"/>
          <w:rtl/>
        </w:rPr>
        <w:t>, באמצעות יחידת הרכש</w:t>
      </w:r>
      <w:r w:rsidR="00666DD9" w:rsidRPr="00DF036F">
        <w:rPr>
          <w:rFonts w:ascii="Arial" w:hAnsi="Arial" w:hint="cs"/>
          <w:b/>
          <w:bCs/>
          <w:sz w:val="24"/>
          <w:rtl/>
        </w:rPr>
        <w:t xml:space="preserve"> </w:t>
      </w:r>
      <w:r w:rsidR="00177AC1" w:rsidRPr="00DF036F">
        <w:rPr>
          <w:rFonts w:ascii="Arial" w:hAnsi="Arial"/>
          <w:b/>
          <w:bCs/>
          <w:sz w:val="24"/>
          <w:rtl/>
        </w:rPr>
        <w:t>(להלן גם "המזמי</w:t>
      </w:r>
      <w:r w:rsidR="00177AC1" w:rsidRPr="00DF036F">
        <w:rPr>
          <w:rFonts w:ascii="Arial" w:hAnsi="Arial" w:hint="cs"/>
          <w:b/>
          <w:bCs/>
          <w:sz w:val="24"/>
          <w:rtl/>
        </w:rPr>
        <w:t>נה</w:t>
      </w:r>
      <w:r w:rsidR="00177AC1" w:rsidRPr="00DF036F">
        <w:rPr>
          <w:rFonts w:ascii="Arial" w:hAnsi="Arial"/>
          <w:b/>
          <w:bCs/>
          <w:sz w:val="24"/>
          <w:rtl/>
        </w:rPr>
        <w:t>" או "המשרד" או "המדינה"), פונ</w:t>
      </w:r>
      <w:r w:rsidR="00177AC1" w:rsidRPr="00DF036F">
        <w:rPr>
          <w:rFonts w:ascii="Arial" w:hAnsi="Arial" w:hint="cs"/>
          <w:b/>
          <w:bCs/>
          <w:sz w:val="24"/>
          <w:rtl/>
        </w:rPr>
        <w:t>ה</w:t>
      </w:r>
      <w:r w:rsidR="00177AC1" w:rsidRPr="00DF036F">
        <w:rPr>
          <w:rFonts w:ascii="Arial" w:hAnsi="Arial"/>
          <w:b/>
          <w:bCs/>
          <w:sz w:val="24"/>
          <w:rtl/>
        </w:rPr>
        <w:t xml:space="preserve"> בזאת לקבלת הצעות </w:t>
      </w:r>
      <w:r w:rsidR="00000C22" w:rsidRPr="00DF036F">
        <w:rPr>
          <w:rFonts w:ascii="Arial" w:hAnsi="Arial" w:hint="cs"/>
          <w:b/>
          <w:bCs/>
          <w:sz w:val="24"/>
          <w:rtl/>
        </w:rPr>
        <w:t xml:space="preserve">מחיר לאספקת סורקים </w:t>
      </w:r>
      <w:r w:rsidR="00A660B7" w:rsidRPr="00A660B7">
        <w:rPr>
          <w:rFonts w:ascii="Arial" w:hAnsi="Arial" w:hint="cs"/>
          <w:b/>
          <w:bCs/>
          <w:sz w:val="24"/>
          <w:rtl/>
        </w:rPr>
        <w:t>והתקנתם (</w:t>
      </w:r>
      <w:r w:rsidR="00A660B7" w:rsidRPr="00A660B7">
        <w:rPr>
          <w:rFonts w:ascii="Arial" w:hAnsi="Arial"/>
          <w:b/>
          <w:bCs/>
          <w:sz w:val="24"/>
          <w:rtl/>
        </w:rPr>
        <w:t>כולל שירותי אחריות ותחזוקה שוטפת</w:t>
      </w:r>
      <w:r w:rsidR="00A660B7" w:rsidRPr="00A660B7">
        <w:rPr>
          <w:rFonts w:ascii="Arial" w:hAnsi="Arial" w:hint="cs"/>
          <w:b/>
          <w:bCs/>
          <w:sz w:val="24"/>
          <w:rtl/>
        </w:rPr>
        <w:t>)</w:t>
      </w:r>
      <w:r w:rsidR="00A660B7" w:rsidRPr="00A660B7">
        <w:rPr>
          <w:b/>
          <w:bCs/>
          <w:rtl/>
          <w:lang w:eastAsia="en-US"/>
        </w:rPr>
        <w:t xml:space="preserve"> </w:t>
      </w:r>
      <w:r w:rsidR="00000C22" w:rsidRPr="00DF036F">
        <w:rPr>
          <w:rFonts w:ascii="Arial" w:hAnsi="Arial" w:hint="cs"/>
          <w:b/>
          <w:bCs/>
          <w:sz w:val="24"/>
          <w:rtl/>
        </w:rPr>
        <w:t>ליחידות רשות האכיפה והגבייה.</w:t>
      </w:r>
      <w:r w:rsidR="00177AC1" w:rsidRPr="00DF036F">
        <w:rPr>
          <w:rFonts w:ascii="Arial" w:hAnsi="Arial"/>
          <w:b/>
          <w:bCs/>
          <w:sz w:val="24"/>
          <w:rtl/>
        </w:rPr>
        <w:t xml:space="preserve"> תיאור השירות הנדרש מופיע בפרק "מסמך האפיון" המהווה חלק בלתי נפרד ממסמכי המכרז.</w:t>
      </w:r>
    </w:p>
    <w:p w:rsidR="00177AC1" w:rsidRPr="00DF036F" w:rsidRDefault="00177AC1" w:rsidP="0050288F">
      <w:pPr>
        <w:spacing w:line="360" w:lineRule="auto"/>
        <w:jc w:val="both"/>
        <w:rPr>
          <w:rFonts w:ascii="Arial" w:hAnsi="Arial"/>
          <w:sz w:val="24"/>
          <w:highlight w:val="yellow"/>
          <w:rtl/>
        </w:rPr>
      </w:pPr>
    </w:p>
    <w:p w:rsidR="00653A20" w:rsidRPr="00DF036F" w:rsidRDefault="00653A20" w:rsidP="00D03984">
      <w:pPr>
        <w:numPr>
          <w:ilvl w:val="0"/>
          <w:numId w:val="3"/>
        </w:numPr>
        <w:spacing w:line="360" w:lineRule="auto"/>
        <w:jc w:val="both"/>
        <w:rPr>
          <w:rFonts w:ascii="Arial" w:hAnsi="Arial"/>
          <w:b/>
          <w:bCs/>
          <w:i/>
          <w:iCs/>
          <w:sz w:val="24"/>
          <w:u w:val="single"/>
          <w:rtl/>
        </w:rPr>
      </w:pPr>
      <w:r w:rsidRPr="00DF036F">
        <w:rPr>
          <w:rFonts w:ascii="Arial" w:hAnsi="Arial" w:hint="cs"/>
          <w:sz w:val="24"/>
          <w:rtl/>
        </w:rPr>
        <w:t>השירותים יינתנו לרשות האכיפה והגבייה ולצרכיה בלבד.</w:t>
      </w:r>
      <w:r w:rsidRPr="00DF036F">
        <w:rPr>
          <w:rFonts w:hint="cs"/>
          <w:sz w:val="24"/>
          <w:rtl/>
        </w:rPr>
        <w:t xml:space="preserve">      </w:t>
      </w:r>
    </w:p>
    <w:p w:rsidR="00653A20" w:rsidRPr="00DF036F" w:rsidRDefault="00653A20" w:rsidP="0050288F">
      <w:pPr>
        <w:spacing w:line="360" w:lineRule="auto"/>
        <w:ind w:left="360"/>
        <w:jc w:val="both"/>
        <w:rPr>
          <w:rFonts w:ascii="Arial" w:hAnsi="Arial"/>
          <w:b/>
          <w:bCs/>
          <w:i/>
          <w:iCs/>
          <w:sz w:val="24"/>
          <w:u w:val="single"/>
          <w:rtl/>
        </w:rPr>
      </w:pPr>
    </w:p>
    <w:p w:rsidR="00653A20" w:rsidRPr="00DF036F" w:rsidRDefault="00653A20" w:rsidP="0050288F">
      <w:pPr>
        <w:spacing w:line="360" w:lineRule="auto"/>
        <w:ind w:left="360"/>
        <w:jc w:val="both"/>
        <w:rPr>
          <w:rFonts w:ascii="Arial" w:hAnsi="Arial"/>
          <w:b/>
          <w:bCs/>
          <w:i/>
          <w:iCs/>
          <w:sz w:val="24"/>
          <w:u w:val="single"/>
        </w:rPr>
      </w:pPr>
      <w:r w:rsidRPr="00DF036F">
        <w:rPr>
          <w:rFonts w:ascii="Arial" w:hAnsi="Arial" w:hint="cs"/>
          <w:b/>
          <w:bCs/>
          <w:sz w:val="24"/>
          <w:u w:val="single"/>
          <w:rtl/>
        </w:rPr>
        <w:t>אופן הגשת ההצעה:</w:t>
      </w:r>
      <w:r w:rsidRPr="00DF036F">
        <w:rPr>
          <w:rFonts w:ascii="Arial" w:hAnsi="Arial" w:hint="cs"/>
          <w:sz w:val="24"/>
          <w:rtl/>
        </w:rPr>
        <w:t xml:space="preserve"> </w:t>
      </w:r>
    </w:p>
    <w:p w:rsidR="00FB01C2" w:rsidRPr="00DF036F" w:rsidRDefault="00177AC1" w:rsidP="00432B8F">
      <w:pPr>
        <w:numPr>
          <w:ilvl w:val="0"/>
          <w:numId w:val="3"/>
        </w:numPr>
        <w:spacing w:line="360" w:lineRule="auto"/>
        <w:jc w:val="both"/>
        <w:rPr>
          <w:rFonts w:ascii="Arial" w:hAnsi="Arial"/>
          <w:sz w:val="24"/>
        </w:rPr>
      </w:pPr>
      <w:r w:rsidRPr="00DF036F">
        <w:rPr>
          <w:rFonts w:ascii="Arial" w:hAnsi="Arial"/>
          <w:sz w:val="24"/>
          <w:rtl/>
        </w:rPr>
        <w:t xml:space="preserve">ההצעה תוגש </w:t>
      </w:r>
      <w:r w:rsidR="00254329" w:rsidRPr="00DF036F">
        <w:rPr>
          <w:rFonts w:ascii="Arial" w:hAnsi="Arial"/>
          <w:b/>
          <w:bCs/>
          <w:sz w:val="24"/>
          <w:rtl/>
        </w:rPr>
        <w:t>ב</w:t>
      </w:r>
      <w:r w:rsidR="00254329" w:rsidRPr="00DF036F">
        <w:rPr>
          <w:rFonts w:ascii="Arial" w:hAnsi="Arial" w:hint="cs"/>
          <w:b/>
          <w:bCs/>
          <w:sz w:val="24"/>
          <w:rtl/>
        </w:rPr>
        <w:t>שנ</w:t>
      </w:r>
      <w:r w:rsidR="002B5213">
        <w:rPr>
          <w:rFonts w:ascii="Arial" w:hAnsi="Arial" w:hint="eastAsia"/>
          <w:b/>
          <w:bCs/>
          <w:sz w:val="24"/>
          <w:rtl/>
        </w:rPr>
        <w:t>י</w:t>
      </w:r>
      <w:r w:rsidR="002B5213">
        <w:rPr>
          <w:rFonts w:ascii="Arial" w:hAnsi="Arial"/>
          <w:b/>
          <w:bCs/>
          <w:sz w:val="24"/>
          <w:rtl/>
        </w:rPr>
        <w:t xml:space="preserve"> עותקים</w:t>
      </w:r>
      <w:r w:rsidR="002B5213">
        <w:rPr>
          <w:rFonts w:ascii="Arial" w:hAnsi="Arial"/>
          <w:sz w:val="24"/>
          <w:rtl/>
        </w:rPr>
        <w:t xml:space="preserve"> שיוכנסו למעטפה אחת בצירוף כל המסמכים הנדרשים. </w:t>
      </w:r>
      <w:r w:rsidR="002B5213">
        <w:rPr>
          <w:rFonts w:ascii="Arial" w:hAnsi="Arial" w:hint="eastAsia"/>
          <w:sz w:val="24"/>
          <w:rtl/>
        </w:rPr>
        <w:t>על</w:t>
      </w:r>
      <w:r w:rsidR="002B5213">
        <w:rPr>
          <w:rFonts w:ascii="Arial" w:hAnsi="Arial"/>
          <w:sz w:val="24"/>
          <w:rtl/>
        </w:rPr>
        <w:t xml:space="preserve"> </w:t>
      </w:r>
      <w:r w:rsidR="002B5213">
        <w:rPr>
          <w:rFonts w:ascii="Arial" w:hAnsi="Arial" w:hint="eastAsia"/>
          <w:sz w:val="24"/>
          <w:rtl/>
        </w:rPr>
        <w:t>גב</w:t>
      </w:r>
      <w:r w:rsidR="002B5213">
        <w:rPr>
          <w:rFonts w:ascii="Arial" w:hAnsi="Arial"/>
          <w:sz w:val="24"/>
          <w:rtl/>
        </w:rPr>
        <w:t xml:space="preserve"> </w:t>
      </w:r>
      <w:r w:rsidR="002B5213">
        <w:rPr>
          <w:rFonts w:ascii="Arial" w:hAnsi="Arial" w:hint="eastAsia"/>
          <w:sz w:val="24"/>
          <w:rtl/>
        </w:rPr>
        <w:t>המעטפה</w:t>
      </w:r>
      <w:r w:rsidR="002B5213">
        <w:rPr>
          <w:rFonts w:ascii="Arial" w:hAnsi="Arial"/>
          <w:sz w:val="24"/>
          <w:rtl/>
        </w:rPr>
        <w:t xml:space="preserve"> </w:t>
      </w:r>
      <w:r w:rsidR="002B5213">
        <w:rPr>
          <w:rFonts w:ascii="Arial" w:hAnsi="Arial" w:hint="eastAsia"/>
          <w:sz w:val="24"/>
          <w:rtl/>
        </w:rPr>
        <w:t>הפנימית</w:t>
      </w:r>
      <w:r w:rsidR="002B5213">
        <w:rPr>
          <w:rFonts w:ascii="Arial" w:hAnsi="Arial"/>
          <w:sz w:val="24"/>
          <w:rtl/>
        </w:rPr>
        <w:t xml:space="preserve"> </w:t>
      </w:r>
      <w:r w:rsidR="002B5213">
        <w:rPr>
          <w:rFonts w:ascii="Arial" w:hAnsi="Arial" w:hint="eastAsia"/>
          <w:sz w:val="24"/>
          <w:rtl/>
        </w:rPr>
        <w:t>יירשמו</w:t>
      </w:r>
      <w:r w:rsidR="002B5213">
        <w:rPr>
          <w:rFonts w:ascii="Arial" w:hAnsi="Arial"/>
          <w:sz w:val="24"/>
          <w:rtl/>
        </w:rPr>
        <w:t xml:space="preserve">: </w:t>
      </w:r>
      <w:r w:rsidR="002B5213">
        <w:rPr>
          <w:rFonts w:ascii="Arial" w:hAnsi="Arial" w:hint="eastAsia"/>
          <w:sz w:val="24"/>
          <w:rtl/>
        </w:rPr>
        <w:t>שם</w:t>
      </w:r>
      <w:r w:rsidR="002B5213">
        <w:rPr>
          <w:rFonts w:ascii="Arial" w:hAnsi="Arial"/>
          <w:sz w:val="24"/>
          <w:rtl/>
        </w:rPr>
        <w:t xml:space="preserve"> </w:t>
      </w:r>
      <w:r w:rsidR="002B5213">
        <w:rPr>
          <w:rFonts w:ascii="Arial" w:hAnsi="Arial" w:hint="eastAsia"/>
          <w:sz w:val="24"/>
          <w:rtl/>
        </w:rPr>
        <w:t>המציע</w:t>
      </w:r>
      <w:r w:rsidR="002B5213">
        <w:rPr>
          <w:rFonts w:ascii="Arial" w:hAnsi="Arial"/>
          <w:sz w:val="24"/>
          <w:rtl/>
        </w:rPr>
        <w:t xml:space="preserve">, </w:t>
      </w:r>
      <w:r w:rsidR="002B5213">
        <w:rPr>
          <w:rFonts w:ascii="Arial" w:hAnsi="Arial" w:hint="eastAsia"/>
          <w:sz w:val="24"/>
          <w:rtl/>
        </w:rPr>
        <w:t>כתובתו</w:t>
      </w:r>
      <w:r w:rsidR="002B5213">
        <w:rPr>
          <w:rFonts w:ascii="Arial" w:hAnsi="Arial"/>
          <w:sz w:val="24"/>
          <w:rtl/>
        </w:rPr>
        <w:t xml:space="preserve"> </w:t>
      </w:r>
      <w:r w:rsidR="002B5213">
        <w:rPr>
          <w:rFonts w:ascii="Arial" w:hAnsi="Arial" w:hint="eastAsia"/>
          <w:sz w:val="24"/>
          <w:rtl/>
        </w:rPr>
        <w:t>ומס</w:t>
      </w:r>
      <w:r w:rsidR="002B5213">
        <w:rPr>
          <w:rFonts w:ascii="Arial" w:hAnsi="Arial"/>
          <w:sz w:val="24"/>
          <w:rtl/>
        </w:rPr>
        <w:t xml:space="preserve">' </w:t>
      </w:r>
      <w:r w:rsidR="002B5213">
        <w:rPr>
          <w:rFonts w:ascii="Arial" w:hAnsi="Arial" w:hint="eastAsia"/>
          <w:sz w:val="24"/>
          <w:rtl/>
        </w:rPr>
        <w:t>הטלפון</w:t>
      </w:r>
      <w:r w:rsidR="002B5213">
        <w:rPr>
          <w:rFonts w:ascii="Arial" w:hAnsi="Arial"/>
          <w:sz w:val="24"/>
          <w:rtl/>
        </w:rPr>
        <w:t xml:space="preserve"> </w:t>
      </w:r>
      <w:r w:rsidR="002B5213">
        <w:rPr>
          <w:rFonts w:ascii="Arial" w:hAnsi="Arial" w:hint="eastAsia"/>
          <w:sz w:val="24"/>
          <w:rtl/>
        </w:rPr>
        <w:t>ועל</w:t>
      </w:r>
      <w:r w:rsidR="002B5213">
        <w:rPr>
          <w:rFonts w:ascii="Arial" w:hAnsi="Arial"/>
          <w:sz w:val="24"/>
          <w:rtl/>
        </w:rPr>
        <w:t xml:space="preserve"> </w:t>
      </w:r>
      <w:r w:rsidR="002B5213">
        <w:rPr>
          <w:rFonts w:ascii="Arial" w:hAnsi="Arial" w:hint="eastAsia"/>
          <w:sz w:val="24"/>
          <w:rtl/>
        </w:rPr>
        <w:t>המעטפה</w:t>
      </w:r>
      <w:r w:rsidR="002B5213">
        <w:rPr>
          <w:rFonts w:ascii="Arial" w:hAnsi="Arial"/>
          <w:sz w:val="24"/>
          <w:rtl/>
        </w:rPr>
        <w:t xml:space="preserve"> </w:t>
      </w:r>
      <w:r w:rsidR="002B5213">
        <w:rPr>
          <w:rFonts w:ascii="Arial" w:hAnsi="Arial" w:hint="eastAsia"/>
          <w:sz w:val="24"/>
          <w:rtl/>
        </w:rPr>
        <w:t>החיצונית</w:t>
      </w:r>
      <w:r w:rsidR="002B5213">
        <w:rPr>
          <w:rFonts w:ascii="Arial" w:hAnsi="Arial"/>
          <w:sz w:val="24"/>
          <w:rtl/>
        </w:rPr>
        <w:t xml:space="preserve"> </w:t>
      </w:r>
      <w:r w:rsidR="002B5213">
        <w:rPr>
          <w:rFonts w:ascii="Arial" w:hAnsi="Arial" w:hint="eastAsia"/>
          <w:sz w:val="24"/>
          <w:rtl/>
        </w:rPr>
        <w:t>יירשמו</w:t>
      </w:r>
      <w:r w:rsidR="002B5213">
        <w:rPr>
          <w:rFonts w:ascii="Arial" w:hAnsi="Arial"/>
          <w:sz w:val="24"/>
          <w:rtl/>
        </w:rPr>
        <w:t xml:space="preserve">: </w:t>
      </w:r>
      <w:r w:rsidR="002B5213">
        <w:rPr>
          <w:rFonts w:ascii="Arial" w:hAnsi="Arial" w:hint="eastAsia"/>
          <w:sz w:val="24"/>
          <w:rtl/>
        </w:rPr>
        <w:t>שם</w:t>
      </w:r>
      <w:r w:rsidR="002B5213">
        <w:rPr>
          <w:rFonts w:ascii="Arial" w:hAnsi="Arial"/>
          <w:sz w:val="24"/>
          <w:rtl/>
        </w:rPr>
        <w:t xml:space="preserve"> </w:t>
      </w:r>
      <w:r w:rsidR="002B5213">
        <w:rPr>
          <w:rFonts w:ascii="Arial" w:hAnsi="Arial" w:hint="eastAsia"/>
          <w:sz w:val="24"/>
          <w:rtl/>
        </w:rPr>
        <w:t>המכרז</w:t>
      </w:r>
      <w:r w:rsidR="002B5213">
        <w:rPr>
          <w:rFonts w:ascii="Arial" w:hAnsi="Arial"/>
          <w:sz w:val="24"/>
          <w:rtl/>
        </w:rPr>
        <w:t xml:space="preserve">, </w:t>
      </w:r>
      <w:r w:rsidR="002B5213">
        <w:rPr>
          <w:rFonts w:ascii="Arial" w:hAnsi="Arial" w:hint="eastAsia"/>
          <w:sz w:val="24"/>
          <w:rtl/>
        </w:rPr>
        <w:t>מספר</w:t>
      </w:r>
      <w:r w:rsidR="002B5213">
        <w:rPr>
          <w:rFonts w:ascii="Arial" w:hAnsi="Arial"/>
          <w:sz w:val="24"/>
          <w:rtl/>
        </w:rPr>
        <w:t xml:space="preserve"> </w:t>
      </w:r>
      <w:r w:rsidR="002B5213">
        <w:rPr>
          <w:rFonts w:ascii="Arial" w:hAnsi="Arial" w:hint="eastAsia"/>
          <w:sz w:val="24"/>
          <w:rtl/>
        </w:rPr>
        <w:t>המכרז</w:t>
      </w:r>
      <w:r w:rsidR="002B5213">
        <w:rPr>
          <w:rFonts w:ascii="Arial" w:hAnsi="Arial"/>
          <w:sz w:val="24"/>
          <w:rtl/>
        </w:rPr>
        <w:t xml:space="preserve"> </w:t>
      </w:r>
      <w:r w:rsidR="002B5213">
        <w:rPr>
          <w:rFonts w:ascii="Arial" w:hAnsi="Arial" w:hint="eastAsia"/>
          <w:sz w:val="24"/>
          <w:rtl/>
        </w:rPr>
        <w:t>וכתובתה</w:t>
      </w:r>
      <w:r w:rsidR="002B5213">
        <w:rPr>
          <w:rFonts w:ascii="Arial" w:hAnsi="Arial"/>
          <w:sz w:val="24"/>
          <w:rtl/>
        </w:rPr>
        <w:t xml:space="preserve"> </w:t>
      </w:r>
      <w:r w:rsidR="002B5213">
        <w:rPr>
          <w:rFonts w:ascii="Arial" w:hAnsi="Arial" w:hint="eastAsia"/>
          <w:sz w:val="24"/>
          <w:rtl/>
        </w:rPr>
        <w:t>של</w:t>
      </w:r>
      <w:r w:rsidR="002B5213">
        <w:rPr>
          <w:rFonts w:ascii="Arial" w:hAnsi="Arial"/>
          <w:sz w:val="24"/>
          <w:rtl/>
        </w:rPr>
        <w:t xml:space="preserve"> </w:t>
      </w:r>
      <w:r w:rsidR="002B5213">
        <w:rPr>
          <w:rFonts w:ascii="Arial" w:hAnsi="Arial" w:hint="eastAsia"/>
          <w:sz w:val="24"/>
          <w:rtl/>
        </w:rPr>
        <w:t>רשות</w:t>
      </w:r>
      <w:r w:rsidR="002B5213">
        <w:rPr>
          <w:rFonts w:ascii="Arial" w:hAnsi="Arial"/>
          <w:sz w:val="24"/>
          <w:rtl/>
        </w:rPr>
        <w:t xml:space="preserve"> </w:t>
      </w:r>
      <w:r w:rsidR="002B5213">
        <w:rPr>
          <w:rFonts w:ascii="Arial" w:hAnsi="Arial" w:hint="eastAsia"/>
          <w:sz w:val="24"/>
          <w:rtl/>
        </w:rPr>
        <w:t>האכיפה</w:t>
      </w:r>
      <w:r w:rsidR="002B5213">
        <w:rPr>
          <w:rFonts w:ascii="Arial" w:hAnsi="Arial"/>
          <w:sz w:val="24"/>
          <w:rtl/>
        </w:rPr>
        <w:t xml:space="preserve"> </w:t>
      </w:r>
      <w:r w:rsidR="002B5213">
        <w:rPr>
          <w:rFonts w:ascii="Arial" w:hAnsi="Arial" w:hint="eastAsia"/>
          <w:sz w:val="24"/>
          <w:rtl/>
        </w:rPr>
        <w:t>והגבייה</w:t>
      </w:r>
      <w:r w:rsidR="002B5213">
        <w:rPr>
          <w:rFonts w:ascii="Arial" w:hAnsi="Arial"/>
          <w:sz w:val="24"/>
          <w:rtl/>
        </w:rPr>
        <w:t xml:space="preserve"> </w:t>
      </w:r>
      <w:r w:rsidR="002B5213">
        <w:rPr>
          <w:rFonts w:ascii="Arial" w:hAnsi="Arial" w:hint="eastAsia"/>
          <w:sz w:val="24"/>
          <w:rtl/>
        </w:rPr>
        <w:t>בלבד</w:t>
      </w:r>
      <w:r w:rsidR="002B5213">
        <w:rPr>
          <w:rFonts w:ascii="Arial" w:hAnsi="Arial"/>
          <w:sz w:val="24"/>
          <w:rtl/>
        </w:rPr>
        <w:t xml:space="preserve">. </w:t>
      </w:r>
    </w:p>
    <w:p w:rsidR="008917BE" w:rsidRPr="00DF036F" w:rsidRDefault="008917BE" w:rsidP="0050288F">
      <w:pPr>
        <w:spacing w:line="360" w:lineRule="auto"/>
        <w:ind w:left="360"/>
        <w:jc w:val="both"/>
        <w:rPr>
          <w:rFonts w:ascii="Arial" w:hAnsi="Arial"/>
          <w:sz w:val="24"/>
        </w:rPr>
      </w:pPr>
    </w:p>
    <w:p w:rsidR="00165A67" w:rsidRPr="00DF036F" w:rsidRDefault="002B5213" w:rsidP="0050288F">
      <w:pPr>
        <w:spacing w:line="360" w:lineRule="auto"/>
        <w:ind w:left="360"/>
        <w:jc w:val="both"/>
        <w:rPr>
          <w:rFonts w:ascii="Arial" w:hAnsi="Arial"/>
          <w:sz w:val="24"/>
        </w:rPr>
      </w:pPr>
      <w:r>
        <w:rPr>
          <w:rFonts w:ascii="Arial" w:hAnsi="Arial" w:hint="eastAsia"/>
          <w:b/>
          <w:bCs/>
          <w:sz w:val="24"/>
          <w:u w:val="single"/>
          <w:rtl/>
        </w:rPr>
        <w:t>איש</w:t>
      </w:r>
      <w:r>
        <w:rPr>
          <w:rFonts w:ascii="Arial" w:hAnsi="Arial"/>
          <w:b/>
          <w:bCs/>
          <w:sz w:val="24"/>
          <w:u w:val="single"/>
          <w:rtl/>
        </w:rPr>
        <w:t xml:space="preserve"> </w:t>
      </w:r>
      <w:r>
        <w:rPr>
          <w:rFonts w:ascii="Arial" w:hAnsi="Arial" w:hint="eastAsia"/>
          <w:b/>
          <w:bCs/>
          <w:sz w:val="24"/>
          <w:u w:val="single"/>
          <w:rtl/>
        </w:rPr>
        <w:t>הקשר</w:t>
      </w:r>
      <w:r>
        <w:rPr>
          <w:rFonts w:ascii="Arial" w:hAnsi="Arial"/>
          <w:b/>
          <w:bCs/>
          <w:sz w:val="24"/>
          <w:u w:val="single"/>
          <w:rtl/>
        </w:rPr>
        <w:t xml:space="preserve"> </w:t>
      </w:r>
      <w:r>
        <w:rPr>
          <w:rFonts w:ascii="Arial" w:hAnsi="Arial" w:hint="eastAsia"/>
          <w:b/>
          <w:bCs/>
          <w:sz w:val="24"/>
          <w:u w:val="single"/>
          <w:rtl/>
        </w:rPr>
        <w:t>מטעם</w:t>
      </w:r>
      <w:r>
        <w:rPr>
          <w:rFonts w:ascii="Arial" w:hAnsi="Arial"/>
          <w:b/>
          <w:bCs/>
          <w:sz w:val="24"/>
          <w:u w:val="single"/>
          <w:rtl/>
        </w:rPr>
        <w:t xml:space="preserve"> </w:t>
      </w:r>
      <w:r>
        <w:rPr>
          <w:rFonts w:ascii="Arial" w:hAnsi="Arial" w:hint="eastAsia"/>
          <w:b/>
          <w:bCs/>
          <w:sz w:val="24"/>
          <w:u w:val="single"/>
          <w:rtl/>
        </w:rPr>
        <w:t>המציע</w:t>
      </w:r>
      <w:r>
        <w:rPr>
          <w:rFonts w:ascii="Arial" w:hAnsi="Arial"/>
          <w:b/>
          <w:bCs/>
          <w:sz w:val="24"/>
          <w:u w:val="single"/>
          <w:rtl/>
        </w:rPr>
        <w:t>:</w:t>
      </w:r>
      <w:r>
        <w:rPr>
          <w:rFonts w:ascii="Arial" w:hAnsi="Arial"/>
          <w:sz w:val="24"/>
          <w:rtl/>
        </w:rPr>
        <w:t xml:space="preserve"> </w:t>
      </w:r>
    </w:p>
    <w:p w:rsidR="00021669" w:rsidRPr="00DF036F" w:rsidRDefault="002B5213" w:rsidP="00432B8F">
      <w:pPr>
        <w:numPr>
          <w:ilvl w:val="0"/>
          <w:numId w:val="3"/>
        </w:numPr>
        <w:spacing w:line="360" w:lineRule="auto"/>
        <w:jc w:val="both"/>
        <w:rPr>
          <w:rFonts w:ascii="Arial" w:hAnsi="Arial"/>
          <w:sz w:val="24"/>
        </w:rPr>
      </w:pPr>
      <w:r>
        <w:rPr>
          <w:rFonts w:ascii="Arial" w:hAnsi="Arial" w:hint="eastAsia"/>
          <w:sz w:val="24"/>
          <w:rtl/>
        </w:rPr>
        <w:t>למעטפה</w:t>
      </w:r>
      <w:r>
        <w:rPr>
          <w:rFonts w:ascii="Arial" w:hAnsi="Arial"/>
          <w:sz w:val="24"/>
          <w:rtl/>
        </w:rPr>
        <w:t xml:space="preserve"> </w:t>
      </w:r>
      <w:r>
        <w:rPr>
          <w:rFonts w:ascii="Arial" w:hAnsi="Arial" w:hint="eastAsia"/>
          <w:sz w:val="24"/>
          <w:rtl/>
        </w:rPr>
        <w:t>הפנימית</w:t>
      </w:r>
      <w:r>
        <w:rPr>
          <w:rFonts w:ascii="Arial" w:hAnsi="Arial"/>
          <w:sz w:val="24"/>
          <w:rtl/>
        </w:rPr>
        <w:t xml:space="preserve"> </w:t>
      </w:r>
      <w:r>
        <w:rPr>
          <w:rFonts w:ascii="Arial" w:hAnsi="Arial" w:hint="eastAsia"/>
          <w:sz w:val="24"/>
          <w:rtl/>
        </w:rPr>
        <w:t>יש</w:t>
      </w:r>
      <w:r>
        <w:rPr>
          <w:rFonts w:ascii="Arial" w:hAnsi="Arial"/>
          <w:sz w:val="24"/>
          <w:rtl/>
        </w:rPr>
        <w:t xml:space="preserve"> </w:t>
      </w:r>
      <w:r>
        <w:rPr>
          <w:rFonts w:ascii="Arial" w:hAnsi="Arial" w:hint="eastAsia"/>
          <w:sz w:val="24"/>
          <w:rtl/>
        </w:rPr>
        <w:t>לצרף</w:t>
      </w:r>
      <w:r>
        <w:rPr>
          <w:rFonts w:ascii="Arial" w:hAnsi="Arial"/>
          <w:sz w:val="24"/>
          <w:rtl/>
        </w:rPr>
        <w:t xml:space="preserve"> </w:t>
      </w:r>
      <w:r>
        <w:rPr>
          <w:rFonts w:ascii="Arial" w:hAnsi="Arial" w:hint="eastAsia"/>
          <w:sz w:val="24"/>
          <w:rtl/>
        </w:rPr>
        <w:t>מכתב</w:t>
      </w:r>
      <w:r>
        <w:rPr>
          <w:rFonts w:ascii="Arial" w:hAnsi="Arial"/>
          <w:sz w:val="24"/>
          <w:rtl/>
        </w:rPr>
        <w:t xml:space="preserve"> </w:t>
      </w:r>
      <w:r>
        <w:rPr>
          <w:rFonts w:ascii="Arial" w:hAnsi="Arial" w:hint="eastAsia"/>
          <w:sz w:val="24"/>
          <w:rtl/>
        </w:rPr>
        <w:t>ובו</w:t>
      </w:r>
      <w:r>
        <w:rPr>
          <w:rFonts w:ascii="Arial" w:hAnsi="Arial"/>
          <w:sz w:val="24"/>
          <w:rtl/>
        </w:rPr>
        <w:t xml:space="preserve"> </w:t>
      </w:r>
      <w:r>
        <w:rPr>
          <w:rFonts w:ascii="Arial" w:hAnsi="Arial" w:hint="eastAsia"/>
          <w:sz w:val="24"/>
          <w:rtl/>
        </w:rPr>
        <w:t>לציין</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הפרטים</w:t>
      </w:r>
      <w:r>
        <w:rPr>
          <w:rFonts w:ascii="Arial" w:hAnsi="Arial"/>
          <w:sz w:val="24"/>
          <w:rtl/>
        </w:rPr>
        <w:t xml:space="preserve"> </w:t>
      </w:r>
      <w:r>
        <w:rPr>
          <w:rFonts w:ascii="Arial" w:hAnsi="Arial" w:hint="eastAsia"/>
          <w:sz w:val="24"/>
          <w:rtl/>
        </w:rPr>
        <w:t>כדלקמן</w:t>
      </w:r>
      <w:r>
        <w:rPr>
          <w:rFonts w:ascii="Arial" w:hAnsi="Arial"/>
          <w:sz w:val="24"/>
          <w:rtl/>
        </w:rPr>
        <w:t xml:space="preserve">: </w:t>
      </w:r>
      <w:r>
        <w:rPr>
          <w:rFonts w:ascii="Arial" w:hAnsi="Arial" w:hint="eastAsia"/>
          <w:sz w:val="24"/>
          <w:rtl/>
        </w:rPr>
        <w:t>שם</w:t>
      </w:r>
      <w:r>
        <w:rPr>
          <w:rFonts w:ascii="Arial" w:hAnsi="Arial"/>
          <w:sz w:val="24"/>
          <w:rtl/>
        </w:rPr>
        <w:t xml:space="preserve"> </w:t>
      </w:r>
      <w:r>
        <w:rPr>
          <w:rFonts w:ascii="Arial" w:hAnsi="Arial" w:hint="eastAsia"/>
          <w:sz w:val="24"/>
          <w:rtl/>
        </w:rPr>
        <w:t>איש</w:t>
      </w:r>
      <w:r>
        <w:rPr>
          <w:rFonts w:ascii="Arial" w:hAnsi="Arial"/>
          <w:sz w:val="24"/>
          <w:rtl/>
        </w:rPr>
        <w:t xml:space="preserve"> </w:t>
      </w:r>
      <w:r>
        <w:rPr>
          <w:rFonts w:ascii="Arial" w:hAnsi="Arial" w:hint="eastAsia"/>
          <w:sz w:val="24"/>
          <w:rtl/>
        </w:rPr>
        <w:t>הקשר</w:t>
      </w:r>
      <w:r>
        <w:rPr>
          <w:rFonts w:ascii="Arial" w:hAnsi="Arial"/>
          <w:sz w:val="24"/>
          <w:rtl/>
        </w:rPr>
        <w:t xml:space="preserve"> </w:t>
      </w:r>
      <w:r>
        <w:rPr>
          <w:rFonts w:ascii="Arial" w:hAnsi="Arial" w:hint="eastAsia"/>
          <w:sz w:val="24"/>
          <w:rtl/>
        </w:rPr>
        <w:t>האחראי</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ההצעה</w:t>
      </w:r>
      <w:r>
        <w:rPr>
          <w:rFonts w:ascii="Arial" w:hAnsi="Arial"/>
          <w:sz w:val="24"/>
          <w:rtl/>
        </w:rPr>
        <w:t xml:space="preserve"> </w:t>
      </w:r>
      <w:r>
        <w:rPr>
          <w:rFonts w:ascii="Arial" w:hAnsi="Arial" w:hint="eastAsia"/>
          <w:sz w:val="24"/>
          <w:rtl/>
        </w:rPr>
        <w:t>מטעם</w:t>
      </w:r>
      <w:r>
        <w:rPr>
          <w:rFonts w:ascii="Arial" w:hAnsi="Arial"/>
          <w:sz w:val="24"/>
          <w:rtl/>
        </w:rPr>
        <w:t xml:space="preserve"> </w:t>
      </w:r>
      <w:r>
        <w:rPr>
          <w:rFonts w:ascii="Arial" w:hAnsi="Arial" w:hint="eastAsia"/>
          <w:sz w:val="24"/>
          <w:rtl/>
        </w:rPr>
        <w:t>המציע</w:t>
      </w:r>
      <w:r>
        <w:rPr>
          <w:rFonts w:ascii="Arial" w:hAnsi="Arial"/>
          <w:sz w:val="24"/>
          <w:rtl/>
        </w:rPr>
        <w:t xml:space="preserve">, </w:t>
      </w:r>
      <w:r>
        <w:rPr>
          <w:rFonts w:ascii="Arial" w:hAnsi="Arial" w:hint="eastAsia"/>
          <w:sz w:val="24"/>
          <w:rtl/>
        </w:rPr>
        <w:t>אשר</w:t>
      </w:r>
      <w:r>
        <w:rPr>
          <w:rFonts w:ascii="Arial" w:hAnsi="Arial"/>
          <w:sz w:val="24"/>
          <w:rtl/>
        </w:rPr>
        <w:t xml:space="preserve"> </w:t>
      </w:r>
      <w:r>
        <w:rPr>
          <w:rFonts w:ascii="Arial" w:hAnsi="Arial" w:hint="eastAsia"/>
          <w:sz w:val="24"/>
          <w:rtl/>
        </w:rPr>
        <w:t>אליו</w:t>
      </w:r>
      <w:r>
        <w:rPr>
          <w:rFonts w:ascii="Arial" w:hAnsi="Arial"/>
          <w:sz w:val="24"/>
          <w:rtl/>
        </w:rPr>
        <w:t xml:space="preserve"> </w:t>
      </w:r>
      <w:r>
        <w:rPr>
          <w:rFonts w:ascii="Arial" w:hAnsi="Arial" w:hint="eastAsia"/>
          <w:sz w:val="24"/>
          <w:rtl/>
        </w:rPr>
        <w:t>יפנו</w:t>
      </w:r>
      <w:r>
        <w:rPr>
          <w:rFonts w:ascii="Arial" w:hAnsi="Arial"/>
          <w:sz w:val="24"/>
          <w:rtl/>
        </w:rPr>
        <w:t xml:space="preserve"> </w:t>
      </w:r>
      <w:r>
        <w:rPr>
          <w:rFonts w:ascii="Arial" w:hAnsi="Arial" w:hint="eastAsia"/>
          <w:sz w:val="24"/>
          <w:rtl/>
        </w:rPr>
        <w:t>נציגי</w:t>
      </w:r>
      <w:r>
        <w:rPr>
          <w:rFonts w:ascii="Arial" w:hAnsi="Arial"/>
          <w:sz w:val="24"/>
          <w:rtl/>
        </w:rPr>
        <w:t xml:space="preserve"> </w:t>
      </w:r>
      <w:r>
        <w:rPr>
          <w:rFonts w:ascii="Arial" w:hAnsi="Arial" w:hint="eastAsia"/>
          <w:sz w:val="24"/>
          <w:rtl/>
        </w:rPr>
        <w:t>המזמינה</w:t>
      </w:r>
      <w:r>
        <w:rPr>
          <w:rFonts w:ascii="Arial" w:hAnsi="Arial"/>
          <w:sz w:val="24"/>
          <w:rtl/>
        </w:rPr>
        <w:t xml:space="preserve"> </w:t>
      </w:r>
      <w:r>
        <w:rPr>
          <w:rFonts w:ascii="Arial" w:hAnsi="Arial" w:hint="eastAsia"/>
          <w:sz w:val="24"/>
          <w:rtl/>
        </w:rPr>
        <w:t>בקשר</w:t>
      </w:r>
      <w:r>
        <w:rPr>
          <w:rFonts w:ascii="Arial" w:hAnsi="Arial"/>
          <w:sz w:val="24"/>
          <w:rtl/>
        </w:rPr>
        <w:t xml:space="preserve"> </w:t>
      </w:r>
      <w:r>
        <w:rPr>
          <w:rFonts w:ascii="Arial" w:hAnsi="Arial" w:hint="eastAsia"/>
          <w:sz w:val="24"/>
          <w:rtl/>
        </w:rPr>
        <w:t>למענה</w:t>
      </w:r>
      <w:r>
        <w:rPr>
          <w:rFonts w:ascii="Arial" w:hAnsi="Arial"/>
          <w:sz w:val="24"/>
          <w:rtl/>
        </w:rPr>
        <w:t xml:space="preserve">, </w:t>
      </w:r>
      <w:r>
        <w:rPr>
          <w:rFonts w:ascii="Arial" w:hAnsi="Arial" w:hint="eastAsia"/>
          <w:sz w:val="24"/>
          <w:rtl/>
        </w:rPr>
        <w:t>כתובתו</w:t>
      </w:r>
      <w:r>
        <w:rPr>
          <w:rFonts w:ascii="Arial" w:hAnsi="Arial"/>
          <w:sz w:val="24"/>
          <w:rtl/>
        </w:rPr>
        <w:t xml:space="preserve">, </w:t>
      </w:r>
      <w:r>
        <w:rPr>
          <w:rFonts w:ascii="Arial" w:hAnsi="Arial" w:hint="eastAsia"/>
          <w:sz w:val="24"/>
          <w:rtl/>
        </w:rPr>
        <w:t>מספר</w:t>
      </w:r>
      <w:r>
        <w:rPr>
          <w:rFonts w:ascii="Arial" w:hAnsi="Arial"/>
          <w:sz w:val="24"/>
          <w:rtl/>
        </w:rPr>
        <w:t xml:space="preserve"> </w:t>
      </w:r>
      <w:r>
        <w:rPr>
          <w:rFonts w:ascii="Arial" w:hAnsi="Arial" w:hint="eastAsia"/>
          <w:sz w:val="24"/>
          <w:rtl/>
        </w:rPr>
        <w:t>טלפון</w:t>
      </w:r>
      <w:r>
        <w:rPr>
          <w:rFonts w:ascii="Arial" w:hAnsi="Arial"/>
          <w:sz w:val="24"/>
          <w:rtl/>
        </w:rPr>
        <w:t xml:space="preserve"> </w:t>
      </w:r>
      <w:r>
        <w:rPr>
          <w:rFonts w:ascii="Arial" w:hAnsi="Arial" w:hint="eastAsia"/>
          <w:sz w:val="24"/>
          <w:rtl/>
        </w:rPr>
        <w:t>ישיר</w:t>
      </w:r>
      <w:r>
        <w:rPr>
          <w:rFonts w:ascii="Arial" w:hAnsi="Arial"/>
          <w:sz w:val="24"/>
          <w:rtl/>
        </w:rPr>
        <w:t xml:space="preserve">, </w:t>
      </w:r>
      <w:r>
        <w:rPr>
          <w:rFonts w:ascii="Arial" w:hAnsi="Arial" w:hint="eastAsia"/>
          <w:sz w:val="24"/>
          <w:rtl/>
        </w:rPr>
        <w:t>מספר</w:t>
      </w:r>
      <w:r>
        <w:rPr>
          <w:rFonts w:ascii="Arial" w:hAnsi="Arial"/>
          <w:sz w:val="24"/>
          <w:rtl/>
        </w:rPr>
        <w:t xml:space="preserve"> </w:t>
      </w:r>
      <w:r>
        <w:rPr>
          <w:rFonts w:ascii="Arial" w:hAnsi="Arial" w:hint="eastAsia"/>
          <w:sz w:val="24"/>
          <w:rtl/>
        </w:rPr>
        <w:t>פקס</w:t>
      </w:r>
      <w:r>
        <w:rPr>
          <w:rFonts w:ascii="Arial" w:hAnsi="Arial"/>
          <w:sz w:val="24"/>
          <w:rtl/>
        </w:rPr>
        <w:t xml:space="preserve">, </w:t>
      </w:r>
      <w:r>
        <w:rPr>
          <w:rFonts w:ascii="Arial" w:hAnsi="Arial" w:hint="eastAsia"/>
          <w:sz w:val="24"/>
          <w:rtl/>
        </w:rPr>
        <w:t>מספר</w:t>
      </w:r>
      <w:r>
        <w:rPr>
          <w:rFonts w:ascii="Arial" w:hAnsi="Arial"/>
          <w:sz w:val="24"/>
          <w:rtl/>
        </w:rPr>
        <w:t xml:space="preserve"> </w:t>
      </w:r>
      <w:r>
        <w:rPr>
          <w:rFonts w:ascii="Arial" w:hAnsi="Arial" w:hint="eastAsia"/>
          <w:sz w:val="24"/>
          <w:rtl/>
        </w:rPr>
        <w:t>נייד</w:t>
      </w:r>
      <w:r>
        <w:rPr>
          <w:rFonts w:ascii="Arial" w:hAnsi="Arial"/>
          <w:sz w:val="24"/>
          <w:rtl/>
        </w:rPr>
        <w:t xml:space="preserve"> </w:t>
      </w:r>
      <w:r>
        <w:rPr>
          <w:rFonts w:ascii="Arial" w:hAnsi="Arial" w:hint="eastAsia"/>
          <w:sz w:val="24"/>
          <w:rtl/>
        </w:rPr>
        <w:t>וכתובת</w:t>
      </w:r>
      <w:r>
        <w:rPr>
          <w:rFonts w:ascii="Arial" w:hAnsi="Arial"/>
          <w:sz w:val="24"/>
          <w:rtl/>
        </w:rPr>
        <w:t xml:space="preserve"> </w:t>
      </w:r>
      <w:r>
        <w:rPr>
          <w:rFonts w:ascii="Arial" w:hAnsi="Arial" w:hint="eastAsia"/>
          <w:sz w:val="24"/>
          <w:rtl/>
        </w:rPr>
        <w:t>דואר</w:t>
      </w:r>
      <w:r>
        <w:rPr>
          <w:rFonts w:ascii="Arial" w:hAnsi="Arial"/>
          <w:sz w:val="24"/>
          <w:rtl/>
        </w:rPr>
        <w:t xml:space="preserve"> </w:t>
      </w:r>
      <w:r>
        <w:rPr>
          <w:rFonts w:ascii="Arial" w:hAnsi="Arial" w:hint="eastAsia"/>
          <w:sz w:val="24"/>
          <w:rtl/>
        </w:rPr>
        <w:t>אלקטרוני</w:t>
      </w:r>
      <w:r>
        <w:rPr>
          <w:rFonts w:ascii="Arial" w:hAnsi="Arial"/>
          <w:sz w:val="24"/>
          <w:rtl/>
        </w:rPr>
        <w:t>.</w:t>
      </w:r>
    </w:p>
    <w:p w:rsidR="00165A67" w:rsidRPr="00DF036F" w:rsidRDefault="00165A67" w:rsidP="0050288F">
      <w:pPr>
        <w:spacing w:line="360" w:lineRule="auto"/>
        <w:jc w:val="both"/>
        <w:rPr>
          <w:rFonts w:ascii="Arial" w:hAnsi="Arial"/>
          <w:sz w:val="24"/>
          <w:rtl/>
        </w:rPr>
      </w:pPr>
    </w:p>
    <w:p w:rsidR="00165A67" w:rsidRPr="00DF036F" w:rsidRDefault="002B5213" w:rsidP="0050288F">
      <w:pPr>
        <w:spacing w:line="360" w:lineRule="auto"/>
        <w:ind w:left="360"/>
        <w:jc w:val="both"/>
        <w:rPr>
          <w:rFonts w:ascii="Arial" w:hAnsi="Arial"/>
          <w:sz w:val="24"/>
          <w:rtl/>
        </w:rPr>
      </w:pPr>
      <w:r>
        <w:rPr>
          <w:rFonts w:ascii="Arial" w:hAnsi="Arial" w:hint="eastAsia"/>
          <w:b/>
          <w:bCs/>
          <w:sz w:val="24"/>
          <w:u w:val="single"/>
          <w:rtl/>
        </w:rPr>
        <w:t>מועד</w:t>
      </w:r>
      <w:r>
        <w:rPr>
          <w:rFonts w:ascii="Arial" w:hAnsi="Arial"/>
          <w:b/>
          <w:bCs/>
          <w:sz w:val="24"/>
          <w:u w:val="single"/>
          <w:rtl/>
        </w:rPr>
        <w:t xml:space="preserve"> </w:t>
      </w:r>
      <w:r>
        <w:rPr>
          <w:rFonts w:ascii="Arial" w:hAnsi="Arial" w:hint="eastAsia"/>
          <w:b/>
          <w:bCs/>
          <w:sz w:val="24"/>
          <w:u w:val="single"/>
          <w:rtl/>
        </w:rPr>
        <w:t>הגשת</w:t>
      </w:r>
      <w:r>
        <w:rPr>
          <w:rFonts w:ascii="Arial" w:hAnsi="Arial"/>
          <w:b/>
          <w:bCs/>
          <w:sz w:val="24"/>
          <w:u w:val="single"/>
          <w:rtl/>
        </w:rPr>
        <w:t xml:space="preserve"> </w:t>
      </w:r>
      <w:r>
        <w:rPr>
          <w:rFonts w:ascii="Arial" w:hAnsi="Arial" w:hint="eastAsia"/>
          <w:b/>
          <w:bCs/>
          <w:sz w:val="24"/>
          <w:u w:val="single"/>
          <w:rtl/>
        </w:rPr>
        <w:t>ההצעות</w:t>
      </w:r>
      <w:r>
        <w:rPr>
          <w:rFonts w:ascii="Arial" w:hAnsi="Arial"/>
          <w:b/>
          <w:bCs/>
          <w:sz w:val="24"/>
          <w:u w:val="single"/>
          <w:rtl/>
        </w:rPr>
        <w:t>:</w:t>
      </w:r>
      <w:r>
        <w:rPr>
          <w:rFonts w:ascii="Arial" w:hAnsi="Arial"/>
          <w:sz w:val="24"/>
        </w:rPr>
        <w:t xml:space="preserve"> </w:t>
      </w:r>
    </w:p>
    <w:p w:rsidR="00177AC1" w:rsidRPr="00DF036F" w:rsidRDefault="002B5213" w:rsidP="0086497A">
      <w:pPr>
        <w:numPr>
          <w:ilvl w:val="0"/>
          <w:numId w:val="3"/>
        </w:numPr>
        <w:spacing w:line="360" w:lineRule="auto"/>
        <w:jc w:val="both"/>
        <w:rPr>
          <w:rFonts w:ascii="Arial" w:hAnsi="Arial"/>
          <w:sz w:val="24"/>
        </w:rPr>
      </w:pPr>
      <w:r>
        <w:rPr>
          <w:rFonts w:ascii="Arial" w:hAnsi="Arial"/>
          <w:sz w:val="24"/>
          <w:rtl/>
        </w:rPr>
        <w:t xml:space="preserve">את ההצעות יש להגיש לא יאוחר מיום </w:t>
      </w:r>
      <w:r w:rsidR="0086497A">
        <w:rPr>
          <w:rFonts w:ascii="Arial" w:hAnsi="Arial" w:hint="cs"/>
          <w:b/>
          <w:bCs/>
          <w:sz w:val="24"/>
          <w:rtl/>
        </w:rPr>
        <w:t>22</w:t>
      </w:r>
      <w:r w:rsidR="001A4D91">
        <w:rPr>
          <w:rFonts w:ascii="Arial" w:hAnsi="Arial" w:hint="cs"/>
          <w:b/>
          <w:bCs/>
          <w:sz w:val="24"/>
          <w:rtl/>
        </w:rPr>
        <w:t>/8/11</w:t>
      </w:r>
      <w:r>
        <w:rPr>
          <w:rFonts w:ascii="Arial" w:hAnsi="Arial"/>
          <w:sz w:val="24"/>
          <w:rtl/>
        </w:rPr>
        <w:t xml:space="preserve"> בשעה 13:00 והן </w:t>
      </w:r>
      <w:r>
        <w:rPr>
          <w:rFonts w:ascii="Arial" w:hAnsi="Arial" w:hint="eastAsia"/>
          <w:sz w:val="24"/>
          <w:rtl/>
        </w:rPr>
        <w:t>ת</w:t>
      </w:r>
      <w:r>
        <w:rPr>
          <w:rFonts w:ascii="Arial" w:hAnsi="Arial"/>
          <w:sz w:val="24"/>
          <w:rtl/>
        </w:rPr>
        <w:t>וכנס</w:t>
      </w:r>
      <w:r>
        <w:rPr>
          <w:rFonts w:ascii="Arial" w:hAnsi="Arial" w:hint="eastAsia"/>
          <w:sz w:val="24"/>
          <w:rtl/>
        </w:rPr>
        <w:t>נה</w:t>
      </w:r>
      <w:r>
        <w:rPr>
          <w:rFonts w:ascii="Arial" w:hAnsi="Arial"/>
          <w:sz w:val="24"/>
          <w:rtl/>
        </w:rPr>
        <w:t xml:space="preserve"> לתיבת המכרזים ברשות האכיפה והגבייה ברח' כנפי נשרים 24, ירושלים, קומה 2. ה</w:t>
      </w:r>
      <w:r>
        <w:rPr>
          <w:rFonts w:ascii="Arial" w:hAnsi="Arial" w:hint="eastAsia"/>
          <w:sz w:val="24"/>
          <w:rtl/>
        </w:rPr>
        <w:t>ה</w:t>
      </w:r>
      <w:r>
        <w:rPr>
          <w:rFonts w:ascii="Arial" w:hAnsi="Arial"/>
          <w:sz w:val="24"/>
          <w:rtl/>
        </w:rPr>
        <w:t>צע</w:t>
      </w:r>
      <w:r>
        <w:rPr>
          <w:rFonts w:ascii="Arial" w:hAnsi="Arial" w:hint="eastAsia"/>
          <w:sz w:val="24"/>
          <w:rtl/>
        </w:rPr>
        <w:t>ות</w:t>
      </w:r>
      <w:r>
        <w:rPr>
          <w:rFonts w:ascii="Arial" w:hAnsi="Arial"/>
          <w:sz w:val="24"/>
          <w:rtl/>
        </w:rPr>
        <w:t xml:space="preserve"> תישלח</w:t>
      </w:r>
      <w:r>
        <w:rPr>
          <w:rFonts w:ascii="Arial" w:hAnsi="Arial" w:hint="eastAsia"/>
          <w:sz w:val="24"/>
          <w:rtl/>
        </w:rPr>
        <w:t>נה</w:t>
      </w:r>
      <w:r>
        <w:rPr>
          <w:rFonts w:ascii="Arial" w:hAnsi="Arial"/>
          <w:sz w:val="24"/>
          <w:rtl/>
        </w:rPr>
        <w:t xml:space="preserve"> בדואר רשום או במסירה אישית </w:t>
      </w:r>
      <w:r>
        <w:rPr>
          <w:rFonts w:ascii="Arial" w:hAnsi="Arial" w:hint="eastAsia"/>
          <w:sz w:val="24"/>
          <w:rtl/>
        </w:rPr>
        <w:t>ועליהן</w:t>
      </w:r>
      <w:r>
        <w:rPr>
          <w:rFonts w:ascii="Arial" w:hAnsi="Arial"/>
          <w:sz w:val="24"/>
          <w:rtl/>
        </w:rPr>
        <w:t xml:space="preserve"> </w:t>
      </w:r>
      <w:r>
        <w:rPr>
          <w:rFonts w:ascii="Arial" w:hAnsi="Arial" w:hint="eastAsia"/>
          <w:sz w:val="24"/>
          <w:rtl/>
        </w:rPr>
        <w:t>להימצא</w:t>
      </w:r>
      <w:r>
        <w:rPr>
          <w:rFonts w:ascii="Arial" w:hAnsi="Arial"/>
          <w:sz w:val="24"/>
          <w:rtl/>
        </w:rPr>
        <w:t xml:space="preserve"> </w:t>
      </w:r>
      <w:r>
        <w:rPr>
          <w:rFonts w:ascii="Arial" w:hAnsi="Arial" w:hint="eastAsia"/>
          <w:sz w:val="24"/>
          <w:rtl/>
        </w:rPr>
        <w:t>ב</w:t>
      </w:r>
      <w:r>
        <w:rPr>
          <w:rFonts w:ascii="Arial" w:hAnsi="Arial"/>
          <w:sz w:val="24"/>
          <w:rtl/>
        </w:rPr>
        <w:t xml:space="preserve">תיבת ההצעות במועד הנקוב בסעיף זה. על המציע </w:t>
      </w:r>
      <w:r>
        <w:rPr>
          <w:rFonts w:ascii="Arial" w:hAnsi="Arial" w:hint="eastAsia"/>
          <w:sz w:val="24"/>
          <w:rtl/>
        </w:rPr>
        <w:t>מוטלת</w:t>
      </w:r>
      <w:r>
        <w:rPr>
          <w:rFonts w:ascii="Arial" w:hAnsi="Arial"/>
          <w:sz w:val="24"/>
          <w:rtl/>
        </w:rPr>
        <w:t xml:space="preserve"> האחריות לכך ולא תישמע ממנו כל טענה בעניין.</w:t>
      </w:r>
    </w:p>
    <w:p w:rsidR="00451A21" w:rsidRPr="00DF036F" w:rsidRDefault="00451A21" w:rsidP="0050288F">
      <w:pPr>
        <w:pStyle w:val="ae"/>
        <w:spacing w:line="360" w:lineRule="auto"/>
        <w:rPr>
          <w:rFonts w:ascii="Arial" w:hAnsi="Arial"/>
          <w:sz w:val="24"/>
          <w:rtl/>
        </w:rPr>
      </w:pPr>
    </w:p>
    <w:p w:rsidR="00451A21" w:rsidRPr="00DF036F" w:rsidRDefault="002B5213" w:rsidP="00432B8F">
      <w:pPr>
        <w:numPr>
          <w:ilvl w:val="1"/>
          <w:numId w:val="1"/>
        </w:numPr>
        <w:pBdr>
          <w:top w:val="single" w:sz="18" w:space="1" w:color="auto" w:shadow="1"/>
          <w:left w:val="single" w:sz="18" w:space="4" w:color="auto" w:shadow="1"/>
          <w:bottom w:val="single" w:sz="18" w:space="1" w:color="auto" w:shadow="1"/>
          <w:right w:val="single" w:sz="18" w:space="4" w:color="auto" w:shadow="1"/>
        </w:pBdr>
        <w:spacing w:line="360" w:lineRule="auto"/>
        <w:jc w:val="both"/>
        <w:rPr>
          <w:rFonts w:ascii="Arial" w:hAnsi="Arial"/>
          <w:sz w:val="24"/>
        </w:rPr>
      </w:pPr>
      <w:r>
        <w:rPr>
          <w:rFonts w:ascii="Arial" w:hAnsi="Arial"/>
          <w:sz w:val="24"/>
          <w:rtl/>
        </w:rPr>
        <w:t>ל</w:t>
      </w:r>
      <w:r>
        <w:rPr>
          <w:rFonts w:ascii="Arial" w:hAnsi="Arial" w:hint="eastAsia"/>
          <w:sz w:val="24"/>
          <w:rtl/>
        </w:rPr>
        <w:t>ת</w:t>
      </w:r>
      <w:r>
        <w:rPr>
          <w:rFonts w:ascii="Arial" w:hAnsi="Arial"/>
          <w:sz w:val="24"/>
          <w:rtl/>
        </w:rPr>
        <w:t>ש</w:t>
      </w:r>
      <w:r>
        <w:rPr>
          <w:rFonts w:ascii="Arial" w:hAnsi="Arial" w:hint="eastAsia"/>
          <w:sz w:val="24"/>
          <w:rtl/>
        </w:rPr>
        <w:t>ו</w:t>
      </w:r>
      <w:r>
        <w:rPr>
          <w:rFonts w:ascii="Arial" w:hAnsi="Arial"/>
          <w:sz w:val="24"/>
          <w:rtl/>
        </w:rPr>
        <w:t xml:space="preserve">מת </w:t>
      </w:r>
      <w:r>
        <w:rPr>
          <w:rFonts w:ascii="Arial" w:hAnsi="Arial" w:hint="eastAsia"/>
          <w:sz w:val="24"/>
          <w:rtl/>
        </w:rPr>
        <w:t>ה</w:t>
      </w:r>
      <w:r>
        <w:rPr>
          <w:rFonts w:ascii="Arial" w:hAnsi="Arial"/>
          <w:sz w:val="24"/>
          <w:rtl/>
        </w:rPr>
        <w:t xml:space="preserve">לב: </w:t>
      </w:r>
      <w:r>
        <w:rPr>
          <w:rFonts w:ascii="Arial" w:hAnsi="Arial" w:hint="eastAsia"/>
          <w:sz w:val="24"/>
          <w:rtl/>
        </w:rPr>
        <w:t>בהתאם</w:t>
      </w:r>
      <w:r>
        <w:rPr>
          <w:rFonts w:ascii="Arial" w:hAnsi="Arial"/>
          <w:sz w:val="24"/>
          <w:rtl/>
        </w:rPr>
        <w:t xml:space="preserve"> </w:t>
      </w:r>
      <w:r>
        <w:rPr>
          <w:rFonts w:ascii="Arial" w:hAnsi="Arial" w:hint="eastAsia"/>
          <w:sz w:val="24"/>
          <w:rtl/>
        </w:rPr>
        <w:t>ל</w:t>
      </w:r>
      <w:r>
        <w:rPr>
          <w:rFonts w:ascii="Arial" w:hAnsi="Arial"/>
          <w:sz w:val="24"/>
          <w:rtl/>
        </w:rPr>
        <w:t xml:space="preserve">תקנה 20 לתקנות חובת המכרזים, </w:t>
      </w:r>
      <w:proofErr w:type="spellStart"/>
      <w:r>
        <w:rPr>
          <w:rFonts w:ascii="Arial" w:hAnsi="Arial"/>
          <w:sz w:val="24"/>
          <w:rtl/>
        </w:rPr>
        <w:t>התשנ"ג</w:t>
      </w:r>
      <w:proofErr w:type="spellEnd"/>
      <w:r>
        <w:rPr>
          <w:rFonts w:ascii="Arial" w:hAnsi="Arial"/>
          <w:sz w:val="24"/>
          <w:rtl/>
        </w:rPr>
        <w:t xml:space="preserve">, 1993 - ועדת המכרזים לא תדון בהצעה שלא נמצאה בתיבת המכרזים במועד האחרון להגשת הצעות ולא תשמע כל טענה בעניין זה. </w:t>
      </w:r>
    </w:p>
    <w:p w:rsidR="00451A21" w:rsidRPr="00DF036F" w:rsidRDefault="00451A21" w:rsidP="0050288F">
      <w:pPr>
        <w:spacing w:line="360" w:lineRule="auto"/>
        <w:ind w:left="360"/>
        <w:jc w:val="both"/>
        <w:rPr>
          <w:rFonts w:ascii="Arial" w:hAnsi="Arial"/>
          <w:sz w:val="24"/>
        </w:rPr>
      </w:pPr>
    </w:p>
    <w:p w:rsidR="00165A67" w:rsidRPr="00DF036F" w:rsidRDefault="002B5213" w:rsidP="00990E75">
      <w:pPr>
        <w:numPr>
          <w:ilvl w:val="0"/>
          <w:numId w:val="3"/>
        </w:numPr>
        <w:spacing w:line="360" w:lineRule="auto"/>
        <w:jc w:val="both"/>
        <w:rPr>
          <w:rFonts w:ascii="Arial" w:hAnsi="Arial"/>
          <w:sz w:val="24"/>
        </w:rPr>
      </w:pPr>
      <w:r>
        <w:rPr>
          <w:rFonts w:ascii="Arial" w:hAnsi="Arial" w:hint="eastAsia"/>
          <w:b/>
          <w:bCs/>
          <w:sz w:val="24"/>
          <w:u w:val="single"/>
          <w:rtl/>
        </w:rPr>
        <w:t>כתובת</w:t>
      </w:r>
      <w:r>
        <w:rPr>
          <w:rFonts w:ascii="Arial" w:hAnsi="Arial"/>
          <w:b/>
          <w:bCs/>
          <w:sz w:val="24"/>
          <w:u w:val="single"/>
          <w:rtl/>
        </w:rPr>
        <w:t xml:space="preserve"> קשר מטעם המזמינה:</w:t>
      </w:r>
      <w:r>
        <w:rPr>
          <w:rFonts w:ascii="Arial" w:hAnsi="Arial"/>
          <w:sz w:val="24"/>
          <w:rtl/>
        </w:rPr>
        <w:t xml:space="preserve"> </w:t>
      </w:r>
    </w:p>
    <w:p w:rsidR="00D84A3F" w:rsidRPr="00DF036F" w:rsidRDefault="002B5213" w:rsidP="005B1E70">
      <w:pPr>
        <w:spacing w:line="360" w:lineRule="auto"/>
        <w:ind w:left="360"/>
        <w:jc w:val="both"/>
        <w:rPr>
          <w:rFonts w:ascii="Arial" w:hAnsi="Arial"/>
          <w:b/>
          <w:bCs/>
          <w:color w:val="FF0000"/>
          <w:sz w:val="24"/>
          <w:rtl/>
        </w:rPr>
      </w:pPr>
      <w:r>
        <w:rPr>
          <w:rFonts w:ascii="Arial" w:hAnsi="Arial" w:hint="eastAsia"/>
          <w:sz w:val="24"/>
          <w:rtl/>
        </w:rPr>
        <w:t>אמצעי</w:t>
      </w:r>
      <w:r>
        <w:rPr>
          <w:rFonts w:ascii="Arial" w:hAnsi="Arial"/>
          <w:sz w:val="24"/>
          <w:rtl/>
        </w:rPr>
        <w:t xml:space="preserve"> הקשר </w:t>
      </w:r>
      <w:r>
        <w:rPr>
          <w:rFonts w:ascii="Arial" w:hAnsi="Arial" w:hint="eastAsia"/>
          <w:sz w:val="24"/>
          <w:rtl/>
        </w:rPr>
        <w:t>עם</w:t>
      </w:r>
      <w:r>
        <w:rPr>
          <w:rFonts w:ascii="Arial" w:hAnsi="Arial"/>
          <w:sz w:val="24"/>
          <w:rtl/>
        </w:rPr>
        <w:t xml:space="preserve"> המזמינה- </w:t>
      </w:r>
      <w:r>
        <w:rPr>
          <w:rFonts w:ascii="Arial" w:hAnsi="Arial" w:hint="eastAsia"/>
          <w:sz w:val="24"/>
          <w:rtl/>
        </w:rPr>
        <w:t>באמצעות</w:t>
      </w:r>
      <w:r>
        <w:rPr>
          <w:rFonts w:ascii="Arial" w:hAnsi="Arial"/>
          <w:sz w:val="24"/>
          <w:rtl/>
        </w:rPr>
        <w:t xml:space="preserve"> </w:t>
      </w:r>
      <w:r>
        <w:rPr>
          <w:rFonts w:ascii="Arial" w:hAnsi="Arial" w:hint="eastAsia"/>
          <w:sz w:val="24"/>
          <w:rtl/>
        </w:rPr>
        <w:t>מספר</w:t>
      </w:r>
      <w:r>
        <w:rPr>
          <w:rFonts w:ascii="Arial" w:hAnsi="Arial"/>
          <w:sz w:val="24"/>
          <w:rtl/>
        </w:rPr>
        <w:t xml:space="preserve"> פקס: 02-6664756, או באמצעות דואר אלקטרוני: </w:t>
      </w:r>
      <w:hyperlink r:id="rId8" w:history="1">
        <w:r w:rsidR="005B1E70" w:rsidRPr="00DF036F">
          <w:rPr>
            <w:rStyle w:val="Hyperlink"/>
            <w:rFonts w:ascii="Arial" w:hAnsi="Arial"/>
            <w:sz w:val="24"/>
          </w:rPr>
          <w:t>michrazim@eca.gov.il</w:t>
        </w:r>
      </w:hyperlink>
      <w:r w:rsidR="00876364" w:rsidRPr="00DF036F">
        <w:rPr>
          <w:rFonts w:ascii="Arial" w:hAnsi="Arial" w:hint="cs"/>
          <w:sz w:val="24"/>
          <w:rtl/>
        </w:rPr>
        <w:t xml:space="preserve">, כתובת: </w:t>
      </w:r>
      <w:proofErr w:type="spellStart"/>
      <w:r w:rsidR="00876364" w:rsidRPr="00DF036F">
        <w:rPr>
          <w:rFonts w:ascii="Arial" w:hAnsi="Arial" w:hint="cs"/>
          <w:sz w:val="24"/>
          <w:rtl/>
        </w:rPr>
        <w:t>רח</w:t>
      </w:r>
      <w:proofErr w:type="spellEnd"/>
      <w:r w:rsidR="00876364" w:rsidRPr="00DF036F">
        <w:rPr>
          <w:rFonts w:ascii="Arial" w:hAnsi="Arial" w:hint="cs"/>
          <w:sz w:val="24"/>
          <w:rtl/>
        </w:rPr>
        <w:t>' כנפי נשרים 24, ירושלים.</w:t>
      </w:r>
      <w:r w:rsidR="00A4445A" w:rsidRPr="00DF036F">
        <w:rPr>
          <w:rFonts w:ascii="Arial" w:hAnsi="Arial" w:hint="cs"/>
          <w:sz w:val="24"/>
          <w:rtl/>
        </w:rPr>
        <w:t xml:space="preserve"> </w:t>
      </w:r>
    </w:p>
    <w:p w:rsidR="00A4445A" w:rsidRPr="00DF036F" w:rsidRDefault="00A4445A" w:rsidP="0050288F">
      <w:pPr>
        <w:spacing w:line="360" w:lineRule="auto"/>
        <w:ind w:left="360"/>
        <w:jc w:val="both"/>
        <w:rPr>
          <w:rFonts w:ascii="Arial" w:hAnsi="Arial"/>
          <w:b/>
          <w:bCs/>
          <w:color w:val="FF0000"/>
          <w:sz w:val="24"/>
          <w:highlight w:val="yellow"/>
        </w:rPr>
      </w:pPr>
    </w:p>
    <w:p w:rsidR="00165A67" w:rsidRPr="00DF036F" w:rsidRDefault="00165A67" w:rsidP="001E3686">
      <w:pPr>
        <w:spacing w:line="360" w:lineRule="auto"/>
        <w:ind w:left="360"/>
        <w:jc w:val="both"/>
        <w:rPr>
          <w:rFonts w:ascii="Arial" w:hAnsi="Arial"/>
          <w:sz w:val="24"/>
        </w:rPr>
      </w:pPr>
      <w:r w:rsidRPr="00DF036F">
        <w:rPr>
          <w:rFonts w:ascii="Arial" w:hAnsi="Arial" w:hint="cs"/>
          <w:b/>
          <w:bCs/>
          <w:sz w:val="24"/>
          <w:u w:val="single"/>
          <w:rtl/>
        </w:rPr>
        <w:t xml:space="preserve">שאלות </w:t>
      </w:r>
      <w:r w:rsidR="001E3686" w:rsidRPr="00DF036F">
        <w:rPr>
          <w:rFonts w:ascii="Arial" w:hAnsi="Arial" w:hint="cs"/>
          <w:b/>
          <w:bCs/>
          <w:sz w:val="24"/>
          <w:u w:val="single"/>
          <w:rtl/>
        </w:rPr>
        <w:t>ובירורים</w:t>
      </w:r>
      <w:r w:rsidRPr="00DF036F">
        <w:rPr>
          <w:rFonts w:ascii="Arial" w:hAnsi="Arial" w:hint="cs"/>
          <w:b/>
          <w:bCs/>
          <w:sz w:val="24"/>
          <w:u w:val="single"/>
          <w:rtl/>
        </w:rPr>
        <w:t>:</w:t>
      </w:r>
      <w:r w:rsidRPr="00DF036F">
        <w:rPr>
          <w:rFonts w:ascii="Arial" w:hAnsi="Arial" w:hint="cs"/>
          <w:sz w:val="24"/>
          <w:rtl/>
        </w:rPr>
        <w:t xml:space="preserve"> </w:t>
      </w:r>
    </w:p>
    <w:p w:rsidR="001E3686" w:rsidRPr="00DF036F" w:rsidRDefault="001E3686" w:rsidP="001E3686">
      <w:pPr>
        <w:pStyle w:val="ae"/>
        <w:numPr>
          <w:ilvl w:val="0"/>
          <w:numId w:val="3"/>
        </w:numPr>
        <w:spacing w:after="120" w:line="300" w:lineRule="atLeast"/>
        <w:rPr>
          <w:rFonts w:ascii="Arial" w:hAnsi="Arial"/>
          <w:sz w:val="24"/>
          <w:rtl/>
        </w:rPr>
      </w:pPr>
      <w:r w:rsidRPr="00DF036F">
        <w:rPr>
          <w:rFonts w:ascii="Arial" w:hAnsi="Arial"/>
          <w:sz w:val="24"/>
          <w:rtl/>
        </w:rPr>
        <w:t xml:space="preserve">העברת שאלות ובקשות הבהרה של המציעים, ומתן תשובות </w:t>
      </w:r>
      <w:r w:rsidRPr="00DF036F">
        <w:rPr>
          <w:rFonts w:ascii="Arial" w:hAnsi="Arial" w:hint="eastAsia"/>
          <w:sz w:val="24"/>
          <w:rtl/>
        </w:rPr>
        <w:t>ה</w:t>
      </w:r>
      <w:r w:rsidRPr="00DF036F">
        <w:rPr>
          <w:rFonts w:ascii="Arial" w:hAnsi="Arial"/>
          <w:sz w:val="24"/>
          <w:rtl/>
        </w:rPr>
        <w:t>משרד יעשו כדלהלן:</w:t>
      </w:r>
    </w:p>
    <w:p w:rsidR="00A00D74" w:rsidRPr="00DF036F" w:rsidRDefault="00D84A3F" w:rsidP="0086497A">
      <w:pPr>
        <w:pStyle w:val="ae"/>
        <w:numPr>
          <w:ilvl w:val="0"/>
          <w:numId w:val="27"/>
        </w:numPr>
        <w:overflowPunct/>
        <w:spacing w:line="360" w:lineRule="auto"/>
        <w:jc w:val="both"/>
        <w:textAlignment w:val="auto"/>
        <w:rPr>
          <w:rFonts w:ascii="Arial" w:hAnsi="Arial"/>
          <w:sz w:val="24"/>
          <w:lang w:eastAsia="en-US"/>
        </w:rPr>
      </w:pPr>
      <w:r w:rsidRPr="00DF036F">
        <w:rPr>
          <w:rFonts w:ascii="Arial" w:hAnsi="Arial" w:hint="cs"/>
          <w:sz w:val="24"/>
          <w:rtl/>
          <w:lang w:eastAsia="en-US"/>
        </w:rPr>
        <w:lastRenderedPageBreak/>
        <w:t xml:space="preserve">שאלות בקשר למכרז (כולל בקשה להבהרות, הצעה להסתייגויות </w:t>
      </w:r>
      <w:proofErr w:type="spellStart"/>
      <w:r w:rsidRPr="00DF036F">
        <w:rPr>
          <w:rFonts w:ascii="Arial" w:hAnsi="Arial" w:hint="cs"/>
          <w:sz w:val="24"/>
          <w:rtl/>
          <w:lang w:eastAsia="en-US"/>
        </w:rPr>
        <w:t>וכו'.</w:t>
      </w:r>
      <w:proofErr w:type="spellEnd"/>
      <w:r w:rsidRPr="00DF036F">
        <w:rPr>
          <w:rFonts w:ascii="Arial" w:hAnsi="Arial" w:hint="cs"/>
          <w:sz w:val="24"/>
          <w:rtl/>
          <w:lang w:eastAsia="en-US"/>
        </w:rPr>
        <w:t xml:space="preserve">.) ניתן להפנות </w:t>
      </w:r>
      <w:r w:rsidR="002B5213">
        <w:rPr>
          <w:rFonts w:ascii="Arial" w:hAnsi="Arial" w:hint="eastAsia"/>
          <w:sz w:val="24"/>
          <w:rtl/>
          <w:lang w:eastAsia="en-US"/>
        </w:rPr>
        <w:t>באמצעות</w:t>
      </w:r>
      <w:r w:rsidR="002B5213">
        <w:rPr>
          <w:rFonts w:ascii="Arial" w:hAnsi="Arial"/>
          <w:sz w:val="24"/>
          <w:rtl/>
          <w:lang w:eastAsia="en-US"/>
        </w:rPr>
        <w:t xml:space="preserve"> כתובת הקשר </w:t>
      </w:r>
      <w:r w:rsidR="002B5213">
        <w:rPr>
          <w:rFonts w:ascii="Arial" w:hAnsi="Arial" w:hint="eastAsia"/>
          <w:sz w:val="24"/>
          <w:rtl/>
          <w:lang w:eastAsia="en-US"/>
        </w:rPr>
        <w:t>מטעם</w:t>
      </w:r>
      <w:r w:rsidR="002B5213">
        <w:rPr>
          <w:rFonts w:ascii="Arial" w:hAnsi="Arial"/>
          <w:sz w:val="24"/>
          <w:rtl/>
          <w:lang w:eastAsia="en-US"/>
        </w:rPr>
        <w:t xml:space="preserve"> המזמינה, </w:t>
      </w:r>
      <w:r w:rsidR="002B5213">
        <w:rPr>
          <w:rFonts w:ascii="Arial" w:hAnsi="Arial" w:hint="eastAsia"/>
          <w:sz w:val="24"/>
          <w:rtl/>
          <w:lang w:eastAsia="en-US"/>
        </w:rPr>
        <w:t>עד</w:t>
      </w:r>
      <w:r w:rsidR="002B5213">
        <w:rPr>
          <w:rFonts w:ascii="Arial" w:hAnsi="Arial"/>
          <w:sz w:val="24"/>
          <w:rtl/>
          <w:lang w:eastAsia="en-US"/>
        </w:rPr>
        <w:t xml:space="preserve"> לא יאוחר מיום </w:t>
      </w:r>
      <w:r w:rsidR="0086497A">
        <w:rPr>
          <w:rFonts w:ascii="Arial" w:hAnsi="Arial" w:hint="cs"/>
          <w:sz w:val="24"/>
          <w:rtl/>
          <w:lang w:eastAsia="en-US"/>
        </w:rPr>
        <w:t>8</w:t>
      </w:r>
      <w:r w:rsidR="001A4D91">
        <w:rPr>
          <w:rFonts w:ascii="Arial" w:hAnsi="Arial" w:hint="cs"/>
          <w:sz w:val="24"/>
          <w:rtl/>
          <w:lang w:eastAsia="en-US"/>
        </w:rPr>
        <w:t>/8/11</w:t>
      </w:r>
      <w:r w:rsidR="002B5213">
        <w:rPr>
          <w:rFonts w:ascii="Arial" w:hAnsi="Arial"/>
          <w:sz w:val="24"/>
          <w:rtl/>
          <w:lang w:eastAsia="en-US"/>
        </w:rPr>
        <w:t xml:space="preserve"> בשעה 14:00 (להלן: "המועד האחרון לשליחת שאלות"), באמצעות דוא"ל </w:t>
      </w:r>
      <w:hyperlink r:id="rId9" w:history="1">
        <w:r w:rsidR="005B1E70" w:rsidRPr="00DF036F">
          <w:rPr>
            <w:lang w:eastAsia="en-US"/>
          </w:rPr>
          <w:t>michrazim@eca.gov.il</w:t>
        </w:r>
      </w:hyperlink>
      <w:r w:rsidR="00876364" w:rsidRPr="00DF036F">
        <w:rPr>
          <w:rFonts w:ascii="Arial" w:hAnsi="Arial" w:hint="cs"/>
          <w:sz w:val="24"/>
          <w:rtl/>
          <w:lang w:eastAsia="en-US"/>
        </w:rPr>
        <w:t>.</w:t>
      </w:r>
      <w:r w:rsidR="008917BE" w:rsidRPr="00DF036F">
        <w:rPr>
          <w:rFonts w:ascii="Arial" w:hAnsi="Arial" w:hint="cs"/>
          <w:sz w:val="24"/>
          <w:rtl/>
          <w:lang w:eastAsia="en-US"/>
        </w:rPr>
        <w:t xml:space="preserve"> </w:t>
      </w:r>
      <w:r w:rsidR="00EE754B" w:rsidRPr="00DF036F">
        <w:rPr>
          <w:rFonts w:ascii="Arial" w:hAnsi="Arial" w:hint="cs"/>
          <w:sz w:val="24"/>
          <w:rtl/>
          <w:lang w:eastAsia="en-US"/>
        </w:rPr>
        <w:t xml:space="preserve">לאחר העברת הדוא"ל ליעדו, באחריות </w:t>
      </w:r>
      <w:r w:rsidR="001E3686" w:rsidRPr="00DF036F">
        <w:rPr>
          <w:rFonts w:ascii="Arial" w:hAnsi="Arial" w:hint="cs"/>
          <w:sz w:val="24"/>
          <w:rtl/>
          <w:lang w:eastAsia="en-US"/>
        </w:rPr>
        <w:t xml:space="preserve">המציע </w:t>
      </w:r>
      <w:r w:rsidR="00EE754B" w:rsidRPr="00DF036F">
        <w:rPr>
          <w:rFonts w:ascii="Arial" w:hAnsi="Arial" w:hint="cs"/>
          <w:sz w:val="24"/>
          <w:rtl/>
          <w:lang w:eastAsia="en-US"/>
        </w:rPr>
        <w:t xml:space="preserve">לוודא </w:t>
      </w:r>
      <w:r w:rsidR="001E3686" w:rsidRPr="00DF036F">
        <w:rPr>
          <w:rFonts w:ascii="Arial" w:hAnsi="Arial"/>
          <w:sz w:val="24"/>
          <w:rtl/>
        </w:rPr>
        <w:t>כי קיבל אישור קבלת השאלות מאת נציג המשרד,</w:t>
      </w:r>
      <w:r w:rsidR="00EE754B" w:rsidRPr="00DF036F">
        <w:rPr>
          <w:rFonts w:ascii="Arial" w:hAnsi="Arial" w:hint="cs"/>
          <w:sz w:val="24"/>
          <w:rtl/>
          <w:lang w:eastAsia="en-US"/>
        </w:rPr>
        <w:t xml:space="preserve"> באמצעות </w:t>
      </w:r>
      <w:r w:rsidR="0012787D" w:rsidRPr="00DF036F">
        <w:rPr>
          <w:rFonts w:ascii="Arial" w:hAnsi="Arial" w:hint="cs"/>
          <w:sz w:val="24"/>
          <w:rtl/>
          <w:lang w:eastAsia="en-US"/>
        </w:rPr>
        <w:t>כתובת ה</w:t>
      </w:r>
      <w:r w:rsidR="00EE754B" w:rsidRPr="00DF036F">
        <w:rPr>
          <w:rFonts w:ascii="Arial" w:hAnsi="Arial" w:hint="cs"/>
          <w:sz w:val="24"/>
          <w:rtl/>
          <w:lang w:eastAsia="en-US"/>
        </w:rPr>
        <w:t>דוא"ל</w:t>
      </w:r>
      <w:r w:rsidR="00A00D74" w:rsidRPr="00DF036F">
        <w:rPr>
          <w:rFonts w:ascii="Arial" w:hAnsi="Arial" w:hint="cs"/>
          <w:sz w:val="24"/>
          <w:rtl/>
          <w:lang w:eastAsia="en-US"/>
        </w:rPr>
        <w:t xml:space="preserve"> </w:t>
      </w:r>
      <w:r w:rsidR="0012787D" w:rsidRPr="00DF036F">
        <w:rPr>
          <w:rFonts w:ascii="Arial" w:hAnsi="Arial" w:hint="cs"/>
          <w:sz w:val="24"/>
          <w:rtl/>
          <w:lang w:eastAsia="en-US"/>
        </w:rPr>
        <w:t xml:space="preserve">דלעיל </w:t>
      </w:r>
      <w:r w:rsidR="00A00D74" w:rsidRPr="00DF036F">
        <w:rPr>
          <w:rFonts w:ascii="Arial" w:hAnsi="Arial" w:hint="cs"/>
          <w:sz w:val="24"/>
          <w:rtl/>
          <w:lang w:eastAsia="en-US"/>
        </w:rPr>
        <w:t xml:space="preserve">בלבד. </w:t>
      </w:r>
    </w:p>
    <w:p w:rsidR="00D1777F" w:rsidRPr="00DF036F" w:rsidRDefault="002B5213" w:rsidP="00D1777F">
      <w:pPr>
        <w:pStyle w:val="ae"/>
        <w:numPr>
          <w:ilvl w:val="0"/>
          <w:numId w:val="27"/>
        </w:numPr>
        <w:overflowPunct/>
        <w:spacing w:line="360" w:lineRule="auto"/>
        <w:jc w:val="both"/>
        <w:textAlignment w:val="auto"/>
        <w:rPr>
          <w:rFonts w:ascii="Arial" w:hAnsi="Arial"/>
          <w:sz w:val="24"/>
          <w:rtl/>
          <w:lang w:eastAsia="en-US"/>
        </w:rPr>
      </w:pPr>
      <w:r>
        <w:rPr>
          <w:rFonts w:ascii="Arial" w:hAnsi="Arial"/>
          <w:sz w:val="24"/>
          <w:rtl/>
          <w:lang w:eastAsia="en-US"/>
        </w:rPr>
        <w:t>הפניות תכלולנה את שם ה</w:t>
      </w:r>
      <w:r>
        <w:rPr>
          <w:rFonts w:ascii="Arial" w:hAnsi="Arial"/>
          <w:sz w:val="24"/>
          <w:rtl/>
        </w:rPr>
        <w:t>מציע</w:t>
      </w:r>
      <w:r>
        <w:rPr>
          <w:rFonts w:ascii="Arial" w:hAnsi="Arial"/>
          <w:sz w:val="24"/>
          <w:rtl/>
          <w:lang w:eastAsia="en-US"/>
        </w:rPr>
        <w:t xml:space="preserve"> השואל, מענו ואמצעי תקשורת אליו. בחלקה  המהותי הפנייה תכלול את זיהוי החלק והסעיף הרלוונטי במסמך זה שעורר את השאלה או בקשת הבהרה ואת השאלה בצורה בהירה ומלאה. </w:t>
      </w:r>
      <w:r>
        <w:rPr>
          <w:rFonts w:ascii="Arial" w:hAnsi="Arial"/>
          <w:b/>
          <w:bCs/>
          <w:sz w:val="24"/>
          <w:rtl/>
          <w:lang w:eastAsia="en-US"/>
        </w:rPr>
        <w:t>שאלה שלא תכלול פרטים אלו לא תענה</w:t>
      </w:r>
      <w:r>
        <w:rPr>
          <w:rFonts w:ascii="Arial" w:hAnsi="Arial"/>
          <w:sz w:val="24"/>
          <w:rtl/>
          <w:lang w:eastAsia="en-US"/>
        </w:rPr>
        <w:t>.</w:t>
      </w:r>
    </w:p>
    <w:p w:rsidR="00D1777F" w:rsidRPr="00DF036F" w:rsidRDefault="00D1777F" w:rsidP="00D1777F">
      <w:pPr>
        <w:pStyle w:val="ae"/>
        <w:overflowPunct/>
        <w:spacing w:line="360" w:lineRule="auto"/>
        <w:ind w:left="1080"/>
        <w:jc w:val="both"/>
        <w:textAlignment w:val="auto"/>
        <w:rPr>
          <w:rFonts w:ascii="Arial" w:hAnsi="Arial"/>
          <w:sz w:val="24"/>
          <w:lang w:eastAsia="en-US"/>
        </w:rPr>
      </w:pPr>
    </w:p>
    <w:p w:rsidR="00876364" w:rsidRPr="00DF036F" w:rsidRDefault="002B5213" w:rsidP="001E3686">
      <w:pPr>
        <w:pStyle w:val="ae"/>
        <w:numPr>
          <w:ilvl w:val="0"/>
          <w:numId w:val="27"/>
        </w:numPr>
        <w:overflowPunct/>
        <w:spacing w:line="360" w:lineRule="auto"/>
        <w:jc w:val="both"/>
        <w:textAlignment w:val="auto"/>
        <w:rPr>
          <w:rFonts w:ascii="Arial" w:hAnsi="Arial"/>
          <w:sz w:val="24"/>
          <w:lang w:eastAsia="en-US"/>
        </w:rPr>
      </w:pPr>
      <w:r>
        <w:rPr>
          <w:rFonts w:ascii="Arial" w:hAnsi="Arial" w:hint="eastAsia"/>
          <w:sz w:val="24"/>
          <w:rtl/>
          <w:lang w:eastAsia="en-US"/>
        </w:rPr>
        <w:t>המזמינה</w:t>
      </w:r>
      <w:r>
        <w:rPr>
          <w:rFonts w:ascii="Arial" w:hAnsi="Arial"/>
          <w:sz w:val="24"/>
          <w:rtl/>
          <w:lang w:eastAsia="en-US"/>
        </w:rPr>
        <w:t xml:space="preserve"> </w:t>
      </w:r>
      <w:r>
        <w:rPr>
          <w:rFonts w:ascii="Arial" w:hAnsi="Arial" w:hint="eastAsia"/>
          <w:sz w:val="24"/>
          <w:rtl/>
          <w:lang w:eastAsia="en-US"/>
        </w:rPr>
        <w:t>לא</w:t>
      </w:r>
      <w:r>
        <w:rPr>
          <w:rFonts w:ascii="Arial" w:hAnsi="Arial"/>
          <w:sz w:val="24"/>
          <w:rtl/>
          <w:lang w:eastAsia="en-US"/>
        </w:rPr>
        <w:t xml:space="preserve"> </w:t>
      </w:r>
      <w:r>
        <w:rPr>
          <w:rFonts w:ascii="Arial" w:hAnsi="Arial" w:hint="eastAsia"/>
          <w:sz w:val="24"/>
          <w:rtl/>
          <w:lang w:eastAsia="en-US"/>
        </w:rPr>
        <w:t>תתייחס</w:t>
      </w:r>
      <w:r>
        <w:rPr>
          <w:rFonts w:ascii="Arial" w:hAnsi="Arial"/>
          <w:sz w:val="24"/>
          <w:rtl/>
          <w:lang w:eastAsia="en-US"/>
        </w:rPr>
        <w:t xml:space="preserve"> לשאלות שתגענה לאחר המועד האחרון לשליחת שאלות, בהתאם לשיקול דעתה הבלעדי, המוחלט והסופי.</w:t>
      </w:r>
    </w:p>
    <w:p w:rsidR="00876364" w:rsidRPr="00DF036F" w:rsidRDefault="00876364" w:rsidP="0050288F">
      <w:pPr>
        <w:pStyle w:val="ae"/>
        <w:spacing w:line="360" w:lineRule="auto"/>
        <w:rPr>
          <w:rFonts w:ascii="Arial" w:hAnsi="Arial"/>
          <w:sz w:val="24"/>
          <w:rtl/>
        </w:rPr>
      </w:pPr>
    </w:p>
    <w:p w:rsidR="00876364" w:rsidRPr="00DF036F" w:rsidRDefault="002B5213" w:rsidP="001E3686">
      <w:pPr>
        <w:pStyle w:val="ae"/>
        <w:numPr>
          <w:ilvl w:val="0"/>
          <w:numId w:val="27"/>
        </w:numPr>
        <w:overflowPunct/>
        <w:spacing w:line="360" w:lineRule="auto"/>
        <w:jc w:val="both"/>
        <w:textAlignment w:val="auto"/>
        <w:rPr>
          <w:rFonts w:ascii="Arial" w:hAnsi="Arial"/>
          <w:sz w:val="24"/>
          <w:lang w:eastAsia="en-US"/>
        </w:rPr>
      </w:pPr>
      <w:r>
        <w:rPr>
          <w:rFonts w:ascii="Arial" w:hAnsi="Arial" w:hint="eastAsia"/>
          <w:sz w:val="24"/>
          <w:rtl/>
          <w:lang w:eastAsia="en-US"/>
        </w:rPr>
        <w:t>המזמינה</w:t>
      </w:r>
      <w:r>
        <w:rPr>
          <w:rFonts w:ascii="Arial" w:hAnsi="Arial"/>
          <w:sz w:val="24"/>
          <w:rtl/>
          <w:lang w:eastAsia="en-US"/>
        </w:rPr>
        <w:t xml:space="preserve"> רשאית שלא להתייחס לשאלות מחמת היותן בלתי ברורות, כלליות, בלתי ענייניות, </w:t>
      </w:r>
      <w:r>
        <w:rPr>
          <w:rFonts w:ascii="Arial" w:hAnsi="Arial" w:hint="eastAsia"/>
          <w:sz w:val="24"/>
          <w:rtl/>
          <w:lang w:eastAsia="en-US"/>
        </w:rPr>
        <w:t>או</w:t>
      </w:r>
      <w:r>
        <w:rPr>
          <w:rFonts w:ascii="Arial" w:hAnsi="Arial"/>
          <w:sz w:val="24"/>
          <w:rtl/>
          <w:lang w:eastAsia="en-US"/>
        </w:rPr>
        <w:t xml:space="preserve"> </w:t>
      </w:r>
      <w:r>
        <w:rPr>
          <w:rFonts w:ascii="Arial" w:hAnsi="Arial" w:hint="eastAsia"/>
          <w:sz w:val="24"/>
          <w:rtl/>
          <w:lang w:eastAsia="en-US"/>
        </w:rPr>
        <w:t>מחמת</w:t>
      </w:r>
      <w:r>
        <w:rPr>
          <w:rFonts w:ascii="Arial" w:hAnsi="Arial"/>
          <w:sz w:val="24"/>
          <w:rtl/>
          <w:lang w:eastAsia="en-US"/>
        </w:rPr>
        <w:t xml:space="preserve"> </w:t>
      </w:r>
      <w:r>
        <w:rPr>
          <w:rFonts w:ascii="Arial" w:hAnsi="Arial" w:hint="eastAsia"/>
          <w:sz w:val="24"/>
          <w:rtl/>
          <w:lang w:eastAsia="en-US"/>
        </w:rPr>
        <w:t>החשש</w:t>
      </w:r>
      <w:r>
        <w:rPr>
          <w:rFonts w:ascii="Arial" w:hAnsi="Arial"/>
          <w:sz w:val="24"/>
          <w:rtl/>
          <w:lang w:eastAsia="en-US"/>
        </w:rPr>
        <w:t xml:space="preserve"> </w:t>
      </w:r>
      <w:r>
        <w:rPr>
          <w:rFonts w:ascii="Arial" w:hAnsi="Arial" w:hint="eastAsia"/>
          <w:sz w:val="24"/>
          <w:rtl/>
          <w:lang w:eastAsia="en-US"/>
        </w:rPr>
        <w:t>לחשוף</w:t>
      </w:r>
      <w:r>
        <w:rPr>
          <w:rFonts w:ascii="Arial" w:hAnsi="Arial"/>
          <w:sz w:val="24"/>
          <w:rtl/>
          <w:lang w:eastAsia="en-US"/>
        </w:rPr>
        <w:t xml:space="preserve"> </w:t>
      </w:r>
      <w:r>
        <w:rPr>
          <w:rFonts w:ascii="Arial" w:hAnsi="Arial" w:hint="eastAsia"/>
          <w:sz w:val="24"/>
          <w:rtl/>
          <w:lang w:eastAsia="en-US"/>
        </w:rPr>
        <w:t>מידע</w:t>
      </w:r>
      <w:r>
        <w:rPr>
          <w:rFonts w:ascii="Arial" w:hAnsi="Arial"/>
          <w:sz w:val="24"/>
          <w:rtl/>
          <w:lang w:eastAsia="en-US"/>
        </w:rPr>
        <w:t xml:space="preserve"> </w:t>
      </w:r>
      <w:r>
        <w:rPr>
          <w:rFonts w:ascii="Arial" w:hAnsi="Arial" w:hint="eastAsia"/>
          <w:sz w:val="24"/>
          <w:rtl/>
          <w:lang w:eastAsia="en-US"/>
        </w:rPr>
        <w:t>שראוי</w:t>
      </w:r>
      <w:r>
        <w:rPr>
          <w:rFonts w:ascii="Arial" w:hAnsi="Arial"/>
          <w:sz w:val="24"/>
          <w:rtl/>
          <w:lang w:eastAsia="en-US"/>
        </w:rPr>
        <w:t xml:space="preserve"> </w:t>
      </w:r>
      <w:r>
        <w:rPr>
          <w:rFonts w:ascii="Arial" w:hAnsi="Arial" w:hint="eastAsia"/>
          <w:sz w:val="24"/>
          <w:rtl/>
          <w:lang w:eastAsia="en-US"/>
        </w:rPr>
        <w:t>להישאר</w:t>
      </w:r>
      <w:r>
        <w:rPr>
          <w:rFonts w:ascii="Arial" w:hAnsi="Arial"/>
          <w:sz w:val="24"/>
          <w:rtl/>
          <w:lang w:eastAsia="en-US"/>
        </w:rPr>
        <w:t xml:space="preserve"> </w:t>
      </w:r>
      <w:r>
        <w:rPr>
          <w:rFonts w:ascii="Arial" w:hAnsi="Arial" w:hint="eastAsia"/>
          <w:sz w:val="24"/>
          <w:rtl/>
          <w:lang w:eastAsia="en-US"/>
        </w:rPr>
        <w:t>חסוי</w:t>
      </w:r>
      <w:r>
        <w:rPr>
          <w:rFonts w:ascii="Arial" w:hAnsi="Arial"/>
          <w:sz w:val="24"/>
          <w:rtl/>
          <w:lang w:eastAsia="en-US"/>
        </w:rPr>
        <w:t xml:space="preserve"> </w:t>
      </w:r>
      <w:r>
        <w:rPr>
          <w:rFonts w:ascii="Arial" w:hAnsi="Arial" w:hint="eastAsia"/>
          <w:sz w:val="24"/>
          <w:rtl/>
          <w:lang w:eastAsia="en-US"/>
        </w:rPr>
        <w:t>ו</w:t>
      </w:r>
      <w:r>
        <w:rPr>
          <w:rFonts w:ascii="Arial" w:hAnsi="Arial"/>
          <w:sz w:val="24"/>
          <w:rtl/>
          <w:lang w:eastAsia="en-US"/>
        </w:rPr>
        <w:t xml:space="preserve">/או </w:t>
      </w:r>
      <w:r>
        <w:rPr>
          <w:rFonts w:ascii="Arial" w:hAnsi="Arial" w:hint="eastAsia"/>
          <w:sz w:val="24"/>
          <w:rtl/>
          <w:lang w:eastAsia="en-US"/>
        </w:rPr>
        <w:t>מכל</w:t>
      </w:r>
      <w:r>
        <w:rPr>
          <w:rFonts w:ascii="Arial" w:hAnsi="Arial"/>
          <w:sz w:val="24"/>
          <w:rtl/>
          <w:lang w:eastAsia="en-US"/>
        </w:rPr>
        <w:t xml:space="preserve"> </w:t>
      </w:r>
      <w:r>
        <w:rPr>
          <w:rFonts w:ascii="Arial" w:hAnsi="Arial" w:hint="eastAsia"/>
          <w:sz w:val="24"/>
          <w:rtl/>
          <w:lang w:eastAsia="en-US"/>
        </w:rPr>
        <w:t>טעם</w:t>
      </w:r>
      <w:r>
        <w:rPr>
          <w:rFonts w:ascii="Arial" w:hAnsi="Arial"/>
          <w:sz w:val="24"/>
          <w:rtl/>
          <w:lang w:eastAsia="en-US"/>
        </w:rPr>
        <w:t xml:space="preserve"> </w:t>
      </w:r>
      <w:r>
        <w:rPr>
          <w:rFonts w:ascii="Arial" w:hAnsi="Arial" w:hint="eastAsia"/>
          <w:sz w:val="24"/>
          <w:rtl/>
          <w:lang w:eastAsia="en-US"/>
        </w:rPr>
        <w:t>ענייני</w:t>
      </w:r>
      <w:r>
        <w:rPr>
          <w:rFonts w:ascii="Arial" w:hAnsi="Arial"/>
          <w:sz w:val="24"/>
          <w:rtl/>
          <w:lang w:eastAsia="en-US"/>
        </w:rPr>
        <w:t xml:space="preserve"> </w:t>
      </w:r>
      <w:r>
        <w:rPr>
          <w:rFonts w:ascii="Arial" w:hAnsi="Arial" w:hint="eastAsia"/>
          <w:sz w:val="24"/>
          <w:rtl/>
          <w:lang w:eastAsia="en-US"/>
        </w:rPr>
        <w:t>אחר</w:t>
      </w:r>
      <w:r>
        <w:rPr>
          <w:rFonts w:ascii="Arial" w:hAnsi="Arial"/>
          <w:sz w:val="24"/>
          <w:rtl/>
          <w:lang w:eastAsia="en-US"/>
        </w:rPr>
        <w:t xml:space="preserve">, </w:t>
      </w:r>
      <w:r>
        <w:rPr>
          <w:rFonts w:ascii="Arial" w:hAnsi="Arial" w:hint="eastAsia"/>
          <w:sz w:val="24"/>
          <w:rtl/>
          <w:lang w:eastAsia="en-US"/>
        </w:rPr>
        <w:t>בהתאם</w:t>
      </w:r>
      <w:r>
        <w:rPr>
          <w:rFonts w:ascii="Arial" w:hAnsi="Arial"/>
          <w:sz w:val="24"/>
          <w:rtl/>
          <w:lang w:eastAsia="en-US"/>
        </w:rPr>
        <w:t xml:space="preserve"> </w:t>
      </w:r>
      <w:r>
        <w:rPr>
          <w:rFonts w:ascii="Arial" w:hAnsi="Arial" w:hint="eastAsia"/>
          <w:sz w:val="24"/>
          <w:rtl/>
          <w:lang w:eastAsia="en-US"/>
        </w:rPr>
        <w:t>לשיקול</w:t>
      </w:r>
      <w:r>
        <w:rPr>
          <w:rFonts w:ascii="Arial" w:hAnsi="Arial"/>
          <w:sz w:val="24"/>
          <w:rtl/>
          <w:lang w:eastAsia="en-US"/>
        </w:rPr>
        <w:t xml:space="preserve"> </w:t>
      </w:r>
      <w:r>
        <w:rPr>
          <w:rFonts w:ascii="Arial" w:hAnsi="Arial" w:hint="eastAsia"/>
          <w:sz w:val="24"/>
          <w:rtl/>
          <w:lang w:eastAsia="en-US"/>
        </w:rPr>
        <w:t>דעתה</w:t>
      </w:r>
      <w:r>
        <w:rPr>
          <w:rFonts w:ascii="Arial" w:hAnsi="Arial"/>
          <w:sz w:val="24"/>
          <w:rtl/>
          <w:lang w:eastAsia="en-US"/>
        </w:rPr>
        <w:t xml:space="preserve"> </w:t>
      </w:r>
      <w:r>
        <w:rPr>
          <w:rFonts w:ascii="Arial" w:hAnsi="Arial" w:hint="eastAsia"/>
          <w:sz w:val="24"/>
          <w:rtl/>
          <w:lang w:eastAsia="en-US"/>
        </w:rPr>
        <w:t>הבלעדי</w:t>
      </w:r>
      <w:r>
        <w:rPr>
          <w:rFonts w:ascii="Arial" w:hAnsi="Arial"/>
          <w:sz w:val="24"/>
          <w:rtl/>
          <w:lang w:eastAsia="en-US"/>
        </w:rPr>
        <w:t xml:space="preserve">, </w:t>
      </w:r>
      <w:r>
        <w:rPr>
          <w:rFonts w:ascii="Arial" w:hAnsi="Arial" w:hint="eastAsia"/>
          <w:sz w:val="24"/>
          <w:rtl/>
          <w:lang w:eastAsia="en-US"/>
        </w:rPr>
        <w:t>המוחלט</w:t>
      </w:r>
      <w:r>
        <w:rPr>
          <w:rFonts w:ascii="Arial" w:hAnsi="Arial"/>
          <w:sz w:val="24"/>
          <w:rtl/>
          <w:lang w:eastAsia="en-US"/>
        </w:rPr>
        <w:t xml:space="preserve"> </w:t>
      </w:r>
      <w:r>
        <w:rPr>
          <w:rFonts w:ascii="Arial" w:hAnsi="Arial" w:hint="eastAsia"/>
          <w:sz w:val="24"/>
          <w:rtl/>
          <w:lang w:eastAsia="en-US"/>
        </w:rPr>
        <w:t>והסופי</w:t>
      </w:r>
      <w:r>
        <w:rPr>
          <w:rFonts w:ascii="Arial" w:hAnsi="Arial"/>
          <w:sz w:val="24"/>
          <w:rtl/>
          <w:lang w:eastAsia="en-US"/>
        </w:rPr>
        <w:t xml:space="preserve"> </w:t>
      </w:r>
      <w:r>
        <w:rPr>
          <w:rFonts w:ascii="Arial" w:hAnsi="Arial" w:hint="eastAsia"/>
          <w:sz w:val="24"/>
          <w:rtl/>
          <w:lang w:eastAsia="en-US"/>
        </w:rPr>
        <w:t>של</w:t>
      </w:r>
      <w:r>
        <w:rPr>
          <w:rFonts w:ascii="Arial" w:hAnsi="Arial"/>
          <w:sz w:val="24"/>
          <w:rtl/>
          <w:lang w:eastAsia="en-US"/>
        </w:rPr>
        <w:t xml:space="preserve"> </w:t>
      </w:r>
      <w:r>
        <w:rPr>
          <w:rFonts w:ascii="Arial" w:hAnsi="Arial" w:hint="eastAsia"/>
          <w:sz w:val="24"/>
          <w:rtl/>
          <w:lang w:eastAsia="en-US"/>
        </w:rPr>
        <w:t>המזמינה</w:t>
      </w:r>
      <w:r>
        <w:rPr>
          <w:rFonts w:ascii="Arial" w:hAnsi="Arial"/>
          <w:sz w:val="24"/>
          <w:rtl/>
          <w:lang w:eastAsia="en-US"/>
        </w:rPr>
        <w:t>.</w:t>
      </w:r>
    </w:p>
    <w:p w:rsidR="00165A67" w:rsidRPr="00DF036F" w:rsidRDefault="00165A67" w:rsidP="0050288F">
      <w:pPr>
        <w:pStyle w:val="ae"/>
        <w:spacing w:line="360" w:lineRule="auto"/>
        <w:rPr>
          <w:rFonts w:ascii="Arial" w:hAnsi="Arial"/>
          <w:sz w:val="24"/>
          <w:rtl/>
        </w:rPr>
      </w:pPr>
    </w:p>
    <w:p w:rsidR="00165A67" w:rsidRPr="00DF036F" w:rsidRDefault="002B5213" w:rsidP="001E3686">
      <w:pPr>
        <w:pStyle w:val="ae"/>
        <w:numPr>
          <w:ilvl w:val="0"/>
          <w:numId w:val="27"/>
        </w:numPr>
        <w:overflowPunct/>
        <w:spacing w:line="360" w:lineRule="auto"/>
        <w:jc w:val="both"/>
        <w:textAlignment w:val="auto"/>
        <w:rPr>
          <w:rFonts w:ascii="Arial" w:hAnsi="Arial"/>
          <w:sz w:val="24"/>
          <w:lang w:eastAsia="en-US"/>
        </w:rPr>
      </w:pPr>
      <w:r>
        <w:rPr>
          <w:rFonts w:ascii="Arial" w:hAnsi="Arial" w:hint="eastAsia"/>
          <w:sz w:val="24"/>
          <w:rtl/>
          <w:lang w:eastAsia="en-US"/>
        </w:rPr>
        <w:t>בהתחשב</w:t>
      </w:r>
      <w:r>
        <w:rPr>
          <w:rFonts w:ascii="Arial" w:hAnsi="Arial"/>
          <w:sz w:val="24"/>
          <w:rtl/>
          <w:lang w:eastAsia="en-US"/>
        </w:rPr>
        <w:t xml:space="preserve"> בשאלות שהתקבלו- המזמינה תהא רשאית לשנות את נוסח המכרז, לרבות </w:t>
      </w:r>
      <w:r>
        <w:rPr>
          <w:rFonts w:ascii="Arial" w:hAnsi="Arial" w:hint="eastAsia"/>
          <w:sz w:val="24"/>
          <w:rtl/>
          <w:lang w:eastAsia="en-US"/>
        </w:rPr>
        <w:t>נספח</w:t>
      </w:r>
      <w:r>
        <w:rPr>
          <w:rFonts w:ascii="Arial" w:hAnsi="Arial"/>
          <w:sz w:val="24"/>
          <w:rtl/>
          <w:lang w:eastAsia="en-US"/>
        </w:rPr>
        <w:t xml:space="preserve"> </w:t>
      </w:r>
      <w:r>
        <w:rPr>
          <w:rFonts w:ascii="Arial" w:hAnsi="Arial" w:hint="eastAsia"/>
          <w:sz w:val="24"/>
          <w:rtl/>
          <w:lang w:eastAsia="en-US"/>
        </w:rPr>
        <w:t>מנספחיו</w:t>
      </w:r>
      <w:r>
        <w:rPr>
          <w:rFonts w:ascii="Arial" w:hAnsi="Arial"/>
          <w:sz w:val="24"/>
          <w:rtl/>
          <w:lang w:eastAsia="en-US"/>
        </w:rPr>
        <w:t xml:space="preserve">. </w:t>
      </w:r>
      <w:r>
        <w:rPr>
          <w:rFonts w:ascii="Arial" w:hAnsi="Arial" w:hint="eastAsia"/>
          <w:sz w:val="24"/>
          <w:rtl/>
          <w:lang w:eastAsia="en-US"/>
        </w:rPr>
        <w:t>במקרה</w:t>
      </w:r>
      <w:r>
        <w:rPr>
          <w:rFonts w:ascii="Arial" w:hAnsi="Arial"/>
          <w:sz w:val="24"/>
          <w:rtl/>
          <w:lang w:eastAsia="en-US"/>
        </w:rPr>
        <w:t xml:space="preserve"> </w:t>
      </w:r>
      <w:r>
        <w:rPr>
          <w:rFonts w:ascii="Arial" w:hAnsi="Arial" w:hint="eastAsia"/>
          <w:sz w:val="24"/>
          <w:rtl/>
          <w:lang w:eastAsia="en-US"/>
        </w:rPr>
        <w:t>זה</w:t>
      </w:r>
      <w:r>
        <w:rPr>
          <w:rFonts w:ascii="Arial" w:hAnsi="Arial"/>
          <w:sz w:val="24"/>
          <w:rtl/>
          <w:lang w:eastAsia="en-US"/>
        </w:rPr>
        <w:t xml:space="preserve">- </w:t>
      </w:r>
      <w:r>
        <w:rPr>
          <w:rFonts w:ascii="Arial" w:hAnsi="Arial" w:hint="eastAsia"/>
          <w:sz w:val="24"/>
          <w:rtl/>
          <w:lang w:eastAsia="en-US"/>
        </w:rPr>
        <w:t>הנוסח</w:t>
      </w:r>
      <w:r>
        <w:rPr>
          <w:rFonts w:ascii="Arial" w:hAnsi="Arial"/>
          <w:sz w:val="24"/>
          <w:rtl/>
          <w:lang w:eastAsia="en-US"/>
        </w:rPr>
        <w:t xml:space="preserve"> </w:t>
      </w:r>
      <w:r>
        <w:rPr>
          <w:rFonts w:ascii="Arial" w:hAnsi="Arial" w:hint="eastAsia"/>
          <w:sz w:val="24"/>
          <w:rtl/>
          <w:lang w:eastAsia="en-US"/>
        </w:rPr>
        <w:t>החדש</w:t>
      </w:r>
      <w:r>
        <w:rPr>
          <w:rFonts w:ascii="Arial" w:hAnsi="Arial"/>
          <w:sz w:val="24"/>
          <w:rtl/>
          <w:lang w:eastAsia="en-US"/>
        </w:rPr>
        <w:t xml:space="preserve"> </w:t>
      </w:r>
      <w:r>
        <w:rPr>
          <w:rFonts w:ascii="Arial" w:hAnsi="Arial" w:hint="eastAsia"/>
          <w:sz w:val="24"/>
          <w:rtl/>
          <w:lang w:eastAsia="en-US"/>
        </w:rPr>
        <w:t>של</w:t>
      </w:r>
      <w:r>
        <w:rPr>
          <w:rFonts w:ascii="Arial" w:hAnsi="Arial"/>
          <w:sz w:val="24"/>
          <w:rtl/>
          <w:lang w:eastAsia="en-US"/>
        </w:rPr>
        <w:t xml:space="preserve"> </w:t>
      </w:r>
      <w:r>
        <w:rPr>
          <w:rFonts w:ascii="Arial" w:hAnsi="Arial" w:hint="eastAsia"/>
          <w:sz w:val="24"/>
          <w:rtl/>
          <w:lang w:eastAsia="en-US"/>
        </w:rPr>
        <w:t>המכרז</w:t>
      </w:r>
      <w:r>
        <w:rPr>
          <w:rFonts w:ascii="Arial" w:hAnsi="Arial"/>
          <w:sz w:val="24"/>
          <w:rtl/>
          <w:lang w:eastAsia="en-US"/>
        </w:rPr>
        <w:t xml:space="preserve"> </w:t>
      </w:r>
      <w:r>
        <w:rPr>
          <w:rFonts w:ascii="Arial" w:hAnsi="Arial" w:hint="eastAsia"/>
          <w:sz w:val="24"/>
          <w:rtl/>
          <w:lang w:eastAsia="en-US"/>
        </w:rPr>
        <w:t>הוא</w:t>
      </w:r>
      <w:r>
        <w:rPr>
          <w:rFonts w:ascii="Arial" w:hAnsi="Arial"/>
          <w:sz w:val="24"/>
          <w:rtl/>
          <w:lang w:eastAsia="en-US"/>
        </w:rPr>
        <w:t xml:space="preserve"> </w:t>
      </w:r>
      <w:r>
        <w:rPr>
          <w:rFonts w:ascii="Arial" w:hAnsi="Arial" w:hint="eastAsia"/>
          <w:sz w:val="24"/>
          <w:rtl/>
          <w:lang w:eastAsia="en-US"/>
        </w:rPr>
        <w:t>המחייב</w:t>
      </w:r>
      <w:r>
        <w:rPr>
          <w:rFonts w:ascii="Arial" w:hAnsi="Arial"/>
          <w:sz w:val="24"/>
          <w:rtl/>
          <w:lang w:eastAsia="en-US"/>
        </w:rPr>
        <w:t xml:space="preserve">. </w:t>
      </w:r>
      <w:r>
        <w:rPr>
          <w:rFonts w:ascii="Arial" w:hAnsi="Arial" w:hint="eastAsia"/>
          <w:sz w:val="24"/>
          <w:rtl/>
          <w:lang w:eastAsia="en-US"/>
        </w:rPr>
        <w:t>אין</w:t>
      </w:r>
      <w:r>
        <w:rPr>
          <w:rFonts w:ascii="Arial" w:hAnsi="Arial"/>
          <w:sz w:val="24"/>
          <w:rtl/>
          <w:lang w:eastAsia="en-US"/>
        </w:rPr>
        <w:t xml:space="preserve"> </w:t>
      </w:r>
      <w:r>
        <w:rPr>
          <w:rFonts w:ascii="Arial" w:hAnsi="Arial" w:hint="eastAsia"/>
          <w:sz w:val="24"/>
          <w:rtl/>
          <w:lang w:eastAsia="en-US"/>
        </w:rPr>
        <w:t>באמור</w:t>
      </w:r>
      <w:r>
        <w:rPr>
          <w:rFonts w:ascii="Arial" w:hAnsi="Arial"/>
          <w:sz w:val="24"/>
          <w:rtl/>
          <w:lang w:eastAsia="en-US"/>
        </w:rPr>
        <w:t xml:space="preserve"> </w:t>
      </w:r>
      <w:r>
        <w:rPr>
          <w:rFonts w:ascii="Arial" w:hAnsi="Arial" w:hint="eastAsia"/>
          <w:sz w:val="24"/>
          <w:rtl/>
          <w:lang w:eastAsia="en-US"/>
        </w:rPr>
        <w:t>לעיל</w:t>
      </w:r>
      <w:r>
        <w:rPr>
          <w:rFonts w:ascii="Arial" w:hAnsi="Arial"/>
          <w:sz w:val="24"/>
          <w:rtl/>
          <w:lang w:eastAsia="en-US"/>
        </w:rPr>
        <w:t xml:space="preserve"> </w:t>
      </w:r>
      <w:r>
        <w:rPr>
          <w:rFonts w:ascii="Arial" w:hAnsi="Arial" w:hint="eastAsia"/>
          <w:sz w:val="24"/>
          <w:rtl/>
          <w:lang w:eastAsia="en-US"/>
        </w:rPr>
        <w:t>כדי</w:t>
      </w:r>
      <w:r>
        <w:rPr>
          <w:rFonts w:ascii="Arial" w:hAnsi="Arial"/>
          <w:sz w:val="24"/>
          <w:rtl/>
          <w:lang w:eastAsia="en-US"/>
        </w:rPr>
        <w:t xml:space="preserve"> </w:t>
      </w:r>
      <w:r>
        <w:rPr>
          <w:rFonts w:ascii="Arial" w:hAnsi="Arial" w:hint="eastAsia"/>
          <w:sz w:val="24"/>
          <w:rtl/>
          <w:lang w:eastAsia="en-US"/>
        </w:rPr>
        <w:t>לחייב</w:t>
      </w:r>
      <w:r>
        <w:rPr>
          <w:rFonts w:ascii="Arial" w:hAnsi="Arial"/>
          <w:sz w:val="24"/>
          <w:rtl/>
          <w:lang w:eastAsia="en-US"/>
        </w:rPr>
        <w:t xml:space="preserve"> </w:t>
      </w:r>
      <w:r>
        <w:rPr>
          <w:rFonts w:ascii="Arial" w:hAnsi="Arial" w:hint="eastAsia"/>
          <w:sz w:val="24"/>
          <w:rtl/>
          <w:lang w:eastAsia="en-US"/>
        </w:rPr>
        <w:t>את</w:t>
      </w:r>
      <w:r>
        <w:rPr>
          <w:rFonts w:ascii="Arial" w:hAnsi="Arial"/>
          <w:sz w:val="24"/>
          <w:rtl/>
          <w:lang w:eastAsia="en-US"/>
        </w:rPr>
        <w:t xml:space="preserve"> </w:t>
      </w:r>
      <w:r>
        <w:rPr>
          <w:rFonts w:ascii="Arial" w:hAnsi="Arial" w:hint="eastAsia"/>
          <w:sz w:val="24"/>
          <w:rtl/>
          <w:lang w:eastAsia="en-US"/>
        </w:rPr>
        <w:t>המזמינה</w:t>
      </w:r>
      <w:r>
        <w:rPr>
          <w:rFonts w:ascii="Arial" w:hAnsi="Arial"/>
          <w:sz w:val="24"/>
          <w:rtl/>
          <w:lang w:eastAsia="en-US"/>
        </w:rPr>
        <w:t xml:space="preserve"> </w:t>
      </w:r>
      <w:r>
        <w:rPr>
          <w:rFonts w:ascii="Arial" w:hAnsi="Arial" w:hint="eastAsia"/>
          <w:sz w:val="24"/>
          <w:rtl/>
          <w:lang w:eastAsia="en-US"/>
        </w:rPr>
        <w:t>להסכים</w:t>
      </w:r>
      <w:r>
        <w:rPr>
          <w:rFonts w:ascii="Arial" w:hAnsi="Arial"/>
          <w:sz w:val="24"/>
          <w:rtl/>
          <w:lang w:eastAsia="en-US"/>
        </w:rPr>
        <w:t xml:space="preserve"> </w:t>
      </w:r>
      <w:r>
        <w:rPr>
          <w:rFonts w:ascii="Arial" w:hAnsi="Arial" w:hint="eastAsia"/>
          <w:sz w:val="24"/>
          <w:rtl/>
          <w:lang w:eastAsia="en-US"/>
        </w:rPr>
        <w:t>להסתייגויות</w:t>
      </w:r>
      <w:r>
        <w:rPr>
          <w:rFonts w:ascii="Arial" w:hAnsi="Arial"/>
          <w:sz w:val="24"/>
          <w:rtl/>
          <w:lang w:eastAsia="en-US"/>
        </w:rPr>
        <w:t xml:space="preserve"> </w:t>
      </w:r>
      <w:r>
        <w:rPr>
          <w:rFonts w:ascii="Arial" w:hAnsi="Arial" w:hint="eastAsia"/>
          <w:sz w:val="24"/>
          <w:rtl/>
          <w:lang w:eastAsia="en-US"/>
        </w:rPr>
        <w:t>כלשהן</w:t>
      </w:r>
      <w:r>
        <w:rPr>
          <w:rFonts w:ascii="Arial" w:hAnsi="Arial"/>
          <w:sz w:val="24"/>
          <w:rtl/>
          <w:lang w:eastAsia="en-US"/>
        </w:rPr>
        <w:t xml:space="preserve"> </w:t>
      </w:r>
      <w:r>
        <w:rPr>
          <w:rFonts w:ascii="Arial" w:hAnsi="Arial" w:hint="eastAsia"/>
          <w:sz w:val="24"/>
          <w:rtl/>
          <w:lang w:eastAsia="en-US"/>
        </w:rPr>
        <w:t>אשר</w:t>
      </w:r>
      <w:r>
        <w:rPr>
          <w:rFonts w:ascii="Arial" w:hAnsi="Arial"/>
          <w:sz w:val="24"/>
          <w:rtl/>
          <w:lang w:eastAsia="en-US"/>
        </w:rPr>
        <w:t xml:space="preserve"> </w:t>
      </w:r>
      <w:r>
        <w:rPr>
          <w:rFonts w:ascii="Arial" w:hAnsi="Arial" w:hint="eastAsia"/>
          <w:sz w:val="24"/>
          <w:rtl/>
          <w:lang w:eastAsia="en-US"/>
        </w:rPr>
        <w:t>נכללו</w:t>
      </w:r>
      <w:r>
        <w:rPr>
          <w:rFonts w:ascii="Arial" w:hAnsi="Arial"/>
          <w:sz w:val="24"/>
          <w:rtl/>
          <w:lang w:eastAsia="en-US"/>
        </w:rPr>
        <w:t xml:space="preserve"> </w:t>
      </w:r>
      <w:r>
        <w:rPr>
          <w:rFonts w:ascii="Arial" w:hAnsi="Arial" w:hint="eastAsia"/>
          <w:sz w:val="24"/>
          <w:rtl/>
          <w:lang w:eastAsia="en-US"/>
        </w:rPr>
        <w:t>בשאלות</w:t>
      </w:r>
      <w:r>
        <w:rPr>
          <w:rFonts w:ascii="Arial" w:hAnsi="Arial"/>
          <w:sz w:val="24"/>
          <w:rtl/>
          <w:lang w:eastAsia="en-US"/>
        </w:rPr>
        <w:t xml:space="preserve"> </w:t>
      </w:r>
      <w:r>
        <w:rPr>
          <w:rFonts w:ascii="Arial" w:hAnsi="Arial" w:hint="eastAsia"/>
          <w:sz w:val="24"/>
          <w:rtl/>
          <w:lang w:eastAsia="en-US"/>
        </w:rPr>
        <w:t>המציעים</w:t>
      </w:r>
      <w:r>
        <w:rPr>
          <w:rFonts w:ascii="Arial" w:hAnsi="Arial"/>
          <w:sz w:val="24"/>
          <w:rtl/>
          <w:lang w:eastAsia="en-US"/>
        </w:rPr>
        <w:t xml:space="preserve"> </w:t>
      </w:r>
      <w:r>
        <w:rPr>
          <w:rFonts w:ascii="Arial" w:hAnsi="Arial" w:hint="eastAsia"/>
          <w:sz w:val="24"/>
          <w:rtl/>
          <w:lang w:eastAsia="en-US"/>
        </w:rPr>
        <w:t>ו</w:t>
      </w:r>
      <w:r>
        <w:rPr>
          <w:rFonts w:ascii="Arial" w:hAnsi="Arial"/>
          <w:sz w:val="24"/>
          <w:rtl/>
          <w:lang w:eastAsia="en-US"/>
        </w:rPr>
        <w:t xml:space="preserve">/או </w:t>
      </w:r>
      <w:r>
        <w:rPr>
          <w:rFonts w:ascii="Arial" w:hAnsi="Arial" w:hint="eastAsia"/>
          <w:sz w:val="24"/>
          <w:rtl/>
          <w:lang w:eastAsia="en-US"/>
        </w:rPr>
        <w:t>בכדי</w:t>
      </w:r>
      <w:r>
        <w:rPr>
          <w:rFonts w:ascii="Arial" w:hAnsi="Arial"/>
          <w:sz w:val="24"/>
          <w:rtl/>
          <w:lang w:eastAsia="en-US"/>
        </w:rPr>
        <w:t xml:space="preserve"> </w:t>
      </w:r>
      <w:r>
        <w:rPr>
          <w:rFonts w:ascii="Arial" w:hAnsi="Arial" w:hint="eastAsia"/>
          <w:sz w:val="24"/>
          <w:rtl/>
          <w:lang w:eastAsia="en-US"/>
        </w:rPr>
        <w:t>לבצע</w:t>
      </w:r>
      <w:r>
        <w:rPr>
          <w:rFonts w:ascii="Arial" w:hAnsi="Arial"/>
          <w:sz w:val="24"/>
          <w:rtl/>
          <w:lang w:eastAsia="en-US"/>
        </w:rPr>
        <w:t xml:space="preserve"> </w:t>
      </w:r>
      <w:r>
        <w:rPr>
          <w:rFonts w:ascii="Arial" w:hAnsi="Arial" w:hint="eastAsia"/>
          <w:sz w:val="24"/>
          <w:rtl/>
          <w:lang w:eastAsia="en-US"/>
        </w:rPr>
        <w:t>שינוי</w:t>
      </w:r>
      <w:r>
        <w:rPr>
          <w:rFonts w:ascii="Arial" w:hAnsi="Arial"/>
          <w:sz w:val="24"/>
          <w:rtl/>
          <w:lang w:eastAsia="en-US"/>
        </w:rPr>
        <w:t xml:space="preserve"> </w:t>
      </w:r>
      <w:r>
        <w:rPr>
          <w:rFonts w:ascii="Arial" w:hAnsi="Arial" w:hint="eastAsia"/>
          <w:sz w:val="24"/>
          <w:rtl/>
          <w:lang w:eastAsia="en-US"/>
        </w:rPr>
        <w:t>זה</w:t>
      </w:r>
      <w:r>
        <w:rPr>
          <w:rFonts w:ascii="Arial" w:hAnsi="Arial"/>
          <w:sz w:val="24"/>
          <w:rtl/>
          <w:lang w:eastAsia="en-US"/>
        </w:rPr>
        <w:t xml:space="preserve"> </w:t>
      </w:r>
      <w:r>
        <w:rPr>
          <w:rFonts w:ascii="Arial" w:hAnsi="Arial" w:hint="eastAsia"/>
          <w:sz w:val="24"/>
          <w:rtl/>
          <w:lang w:eastAsia="en-US"/>
        </w:rPr>
        <w:t>או</w:t>
      </w:r>
      <w:r>
        <w:rPr>
          <w:rFonts w:ascii="Arial" w:hAnsi="Arial"/>
          <w:sz w:val="24"/>
          <w:rtl/>
          <w:lang w:eastAsia="en-US"/>
        </w:rPr>
        <w:t xml:space="preserve"> </w:t>
      </w:r>
      <w:r>
        <w:rPr>
          <w:rFonts w:ascii="Arial" w:hAnsi="Arial" w:hint="eastAsia"/>
          <w:sz w:val="24"/>
          <w:rtl/>
          <w:lang w:eastAsia="en-US"/>
        </w:rPr>
        <w:t>אחר</w:t>
      </w:r>
      <w:r>
        <w:rPr>
          <w:rFonts w:ascii="Arial" w:hAnsi="Arial"/>
          <w:sz w:val="24"/>
          <w:rtl/>
          <w:lang w:eastAsia="en-US"/>
        </w:rPr>
        <w:t>.</w:t>
      </w:r>
    </w:p>
    <w:p w:rsidR="00165A67" w:rsidRPr="00DF036F" w:rsidRDefault="00165A67" w:rsidP="0050288F">
      <w:pPr>
        <w:pStyle w:val="ae"/>
        <w:spacing w:line="360" w:lineRule="auto"/>
        <w:rPr>
          <w:rFonts w:ascii="Arial" w:hAnsi="Arial"/>
          <w:sz w:val="24"/>
          <w:rtl/>
        </w:rPr>
      </w:pPr>
    </w:p>
    <w:p w:rsidR="00ED501B" w:rsidRPr="00DF036F" w:rsidRDefault="002B5213" w:rsidP="001E3686">
      <w:pPr>
        <w:pStyle w:val="ae"/>
        <w:numPr>
          <w:ilvl w:val="0"/>
          <w:numId w:val="27"/>
        </w:numPr>
        <w:overflowPunct/>
        <w:spacing w:line="360" w:lineRule="auto"/>
        <w:jc w:val="both"/>
        <w:textAlignment w:val="auto"/>
        <w:rPr>
          <w:rFonts w:ascii="Arial" w:hAnsi="Arial"/>
          <w:sz w:val="24"/>
          <w:lang w:eastAsia="en-US"/>
        </w:rPr>
      </w:pPr>
      <w:r>
        <w:rPr>
          <w:rFonts w:ascii="Arial" w:hAnsi="Arial" w:hint="eastAsia"/>
          <w:sz w:val="24"/>
          <w:rtl/>
          <w:lang w:eastAsia="en-US"/>
        </w:rPr>
        <w:t>השאלות</w:t>
      </w:r>
      <w:r>
        <w:rPr>
          <w:rFonts w:ascii="Arial" w:hAnsi="Arial"/>
          <w:sz w:val="24"/>
          <w:rtl/>
          <w:lang w:eastAsia="en-US"/>
        </w:rPr>
        <w:t xml:space="preserve"> והתשובות יישלחו באמצעות דוא"ל בלבד. רק תשובות בכתב </w:t>
      </w:r>
      <w:r>
        <w:rPr>
          <w:rFonts w:ascii="Arial" w:hAnsi="Arial" w:hint="eastAsia"/>
          <w:sz w:val="24"/>
          <w:rtl/>
          <w:lang w:eastAsia="en-US"/>
        </w:rPr>
        <w:t>יחייבו</w:t>
      </w:r>
      <w:r>
        <w:rPr>
          <w:rFonts w:ascii="Arial" w:hAnsi="Arial"/>
          <w:sz w:val="24"/>
          <w:rtl/>
          <w:lang w:eastAsia="en-US"/>
        </w:rPr>
        <w:t xml:space="preserve"> </w:t>
      </w:r>
      <w:r>
        <w:rPr>
          <w:rFonts w:ascii="Arial" w:hAnsi="Arial" w:hint="eastAsia"/>
          <w:sz w:val="24"/>
          <w:rtl/>
          <w:lang w:eastAsia="en-US"/>
        </w:rPr>
        <w:t>את</w:t>
      </w:r>
      <w:r>
        <w:rPr>
          <w:rFonts w:ascii="Arial" w:hAnsi="Arial"/>
          <w:sz w:val="24"/>
          <w:rtl/>
          <w:lang w:eastAsia="en-US"/>
        </w:rPr>
        <w:t xml:space="preserve"> </w:t>
      </w:r>
      <w:r>
        <w:rPr>
          <w:rFonts w:ascii="Arial" w:hAnsi="Arial" w:hint="eastAsia"/>
          <w:sz w:val="24"/>
          <w:rtl/>
          <w:lang w:eastAsia="en-US"/>
        </w:rPr>
        <w:t>המזמינה</w:t>
      </w:r>
      <w:r>
        <w:rPr>
          <w:rFonts w:ascii="Arial" w:hAnsi="Arial"/>
          <w:sz w:val="24"/>
          <w:rtl/>
          <w:lang w:eastAsia="en-US"/>
        </w:rPr>
        <w:t xml:space="preserve">. </w:t>
      </w:r>
      <w:r>
        <w:rPr>
          <w:rFonts w:ascii="Arial" w:hAnsi="Arial" w:hint="eastAsia"/>
          <w:sz w:val="24"/>
          <w:rtl/>
          <w:lang w:eastAsia="en-US"/>
        </w:rPr>
        <w:t>מודגש</w:t>
      </w:r>
      <w:r>
        <w:rPr>
          <w:rFonts w:ascii="Arial" w:hAnsi="Arial"/>
          <w:sz w:val="24"/>
          <w:rtl/>
          <w:lang w:eastAsia="en-US"/>
        </w:rPr>
        <w:t xml:space="preserve"> בזה, כי תשובות </w:t>
      </w:r>
      <w:r>
        <w:rPr>
          <w:rFonts w:ascii="Arial" w:hAnsi="Arial" w:hint="eastAsia"/>
          <w:sz w:val="24"/>
          <w:rtl/>
          <w:lang w:eastAsia="en-US"/>
        </w:rPr>
        <w:t>בכתב</w:t>
      </w:r>
      <w:r>
        <w:rPr>
          <w:rFonts w:ascii="Arial" w:hAnsi="Arial"/>
          <w:sz w:val="24"/>
          <w:rtl/>
          <w:lang w:eastAsia="en-US"/>
        </w:rPr>
        <w:t xml:space="preserve"> לשאלות בעניין הסכם ההתקשרות בין המזמינה למציע- תהיינה חלק בלתי נפרד </w:t>
      </w:r>
      <w:r>
        <w:rPr>
          <w:rFonts w:ascii="Arial" w:hAnsi="Arial" w:hint="eastAsia"/>
          <w:sz w:val="24"/>
          <w:rtl/>
          <w:lang w:eastAsia="en-US"/>
        </w:rPr>
        <w:t>מתנאי</w:t>
      </w:r>
      <w:r>
        <w:rPr>
          <w:rFonts w:ascii="Arial" w:hAnsi="Arial"/>
          <w:sz w:val="24"/>
          <w:rtl/>
          <w:lang w:eastAsia="en-US"/>
        </w:rPr>
        <w:t xml:space="preserve"> </w:t>
      </w:r>
      <w:r>
        <w:rPr>
          <w:rFonts w:ascii="Arial" w:hAnsi="Arial" w:hint="eastAsia"/>
          <w:sz w:val="24"/>
          <w:rtl/>
          <w:lang w:eastAsia="en-US"/>
        </w:rPr>
        <w:t>ההסכם</w:t>
      </w:r>
      <w:r>
        <w:rPr>
          <w:rFonts w:ascii="Arial" w:hAnsi="Arial"/>
          <w:sz w:val="24"/>
          <w:rtl/>
          <w:lang w:eastAsia="en-US"/>
        </w:rPr>
        <w:t xml:space="preserve"> </w:t>
      </w:r>
      <w:r>
        <w:rPr>
          <w:rFonts w:ascii="Arial" w:hAnsi="Arial" w:hint="eastAsia"/>
          <w:sz w:val="24"/>
          <w:rtl/>
          <w:lang w:eastAsia="en-US"/>
        </w:rPr>
        <w:t>וזאת</w:t>
      </w:r>
      <w:r>
        <w:rPr>
          <w:rFonts w:ascii="Arial" w:hAnsi="Arial"/>
          <w:sz w:val="24"/>
          <w:rtl/>
          <w:lang w:eastAsia="en-US"/>
        </w:rPr>
        <w:t xml:space="preserve"> </w:t>
      </w:r>
      <w:r>
        <w:rPr>
          <w:rFonts w:ascii="Arial" w:hAnsi="Arial" w:hint="eastAsia"/>
          <w:sz w:val="24"/>
          <w:rtl/>
          <w:lang w:eastAsia="en-US"/>
        </w:rPr>
        <w:t>גם</w:t>
      </w:r>
      <w:r>
        <w:rPr>
          <w:rFonts w:ascii="Arial" w:hAnsi="Arial"/>
          <w:sz w:val="24"/>
          <w:rtl/>
          <w:lang w:eastAsia="en-US"/>
        </w:rPr>
        <w:t xml:space="preserve"> </w:t>
      </w:r>
      <w:r>
        <w:rPr>
          <w:rFonts w:ascii="Arial" w:hAnsi="Arial" w:hint="eastAsia"/>
          <w:sz w:val="24"/>
          <w:rtl/>
          <w:lang w:eastAsia="en-US"/>
        </w:rPr>
        <w:t>אם</w:t>
      </w:r>
      <w:r>
        <w:rPr>
          <w:rFonts w:ascii="Arial" w:hAnsi="Arial"/>
          <w:sz w:val="24"/>
          <w:rtl/>
          <w:lang w:eastAsia="en-US"/>
        </w:rPr>
        <w:t xml:space="preserve"> </w:t>
      </w:r>
      <w:r>
        <w:rPr>
          <w:rFonts w:ascii="Arial" w:hAnsi="Arial" w:hint="eastAsia"/>
          <w:sz w:val="24"/>
          <w:rtl/>
          <w:lang w:eastAsia="en-US"/>
        </w:rPr>
        <w:t>בפועל</w:t>
      </w:r>
      <w:r>
        <w:rPr>
          <w:rFonts w:ascii="Arial" w:hAnsi="Arial"/>
          <w:sz w:val="24"/>
          <w:rtl/>
          <w:lang w:eastAsia="en-US"/>
        </w:rPr>
        <w:t xml:space="preserve"> </w:t>
      </w:r>
      <w:r>
        <w:rPr>
          <w:rFonts w:ascii="Arial" w:hAnsi="Arial" w:hint="eastAsia"/>
          <w:sz w:val="24"/>
          <w:rtl/>
          <w:lang w:eastAsia="en-US"/>
        </w:rPr>
        <w:t>לא</w:t>
      </w:r>
      <w:r>
        <w:rPr>
          <w:rFonts w:ascii="Arial" w:hAnsi="Arial"/>
          <w:sz w:val="24"/>
          <w:rtl/>
          <w:lang w:eastAsia="en-US"/>
        </w:rPr>
        <w:t xml:space="preserve"> </w:t>
      </w:r>
      <w:r>
        <w:rPr>
          <w:rFonts w:ascii="Arial" w:hAnsi="Arial" w:hint="eastAsia"/>
          <w:sz w:val="24"/>
          <w:rtl/>
          <w:lang w:eastAsia="en-US"/>
        </w:rPr>
        <w:t>תופק</w:t>
      </w:r>
      <w:r>
        <w:rPr>
          <w:rFonts w:ascii="Arial" w:hAnsi="Arial"/>
          <w:sz w:val="24"/>
          <w:rtl/>
          <w:lang w:eastAsia="en-US"/>
        </w:rPr>
        <w:t xml:space="preserve"> </w:t>
      </w:r>
      <w:r>
        <w:rPr>
          <w:rFonts w:ascii="Arial" w:hAnsi="Arial" w:hint="eastAsia"/>
          <w:sz w:val="24"/>
          <w:rtl/>
          <w:lang w:eastAsia="en-US"/>
        </w:rPr>
        <w:t>הדפסה</w:t>
      </w:r>
      <w:r>
        <w:rPr>
          <w:rFonts w:ascii="Arial" w:hAnsi="Arial"/>
          <w:sz w:val="24"/>
          <w:rtl/>
          <w:lang w:eastAsia="en-US"/>
        </w:rPr>
        <w:t xml:space="preserve"> </w:t>
      </w:r>
      <w:r>
        <w:rPr>
          <w:rFonts w:ascii="Arial" w:hAnsi="Arial" w:hint="eastAsia"/>
          <w:sz w:val="24"/>
          <w:rtl/>
          <w:lang w:eastAsia="en-US"/>
        </w:rPr>
        <w:t>מתוקנת</w:t>
      </w:r>
      <w:r>
        <w:rPr>
          <w:rFonts w:ascii="Arial" w:hAnsi="Arial"/>
          <w:sz w:val="24"/>
          <w:rtl/>
          <w:lang w:eastAsia="en-US"/>
        </w:rPr>
        <w:t xml:space="preserve"> </w:t>
      </w:r>
      <w:r>
        <w:rPr>
          <w:rFonts w:ascii="Arial" w:hAnsi="Arial" w:hint="eastAsia"/>
          <w:sz w:val="24"/>
          <w:rtl/>
          <w:lang w:eastAsia="en-US"/>
        </w:rPr>
        <w:t>של</w:t>
      </w:r>
      <w:r>
        <w:rPr>
          <w:rFonts w:ascii="Arial" w:hAnsi="Arial"/>
          <w:sz w:val="24"/>
          <w:rtl/>
          <w:lang w:eastAsia="en-US"/>
        </w:rPr>
        <w:t xml:space="preserve"> </w:t>
      </w:r>
      <w:r>
        <w:rPr>
          <w:rFonts w:ascii="Arial" w:hAnsi="Arial" w:hint="eastAsia"/>
          <w:sz w:val="24"/>
          <w:rtl/>
          <w:lang w:eastAsia="en-US"/>
        </w:rPr>
        <w:t>נוסח</w:t>
      </w:r>
      <w:r>
        <w:rPr>
          <w:rFonts w:ascii="Arial" w:hAnsi="Arial"/>
          <w:sz w:val="24"/>
          <w:rtl/>
          <w:lang w:eastAsia="en-US"/>
        </w:rPr>
        <w:t xml:space="preserve"> </w:t>
      </w:r>
      <w:r>
        <w:rPr>
          <w:rFonts w:ascii="Arial" w:hAnsi="Arial" w:hint="eastAsia"/>
          <w:sz w:val="24"/>
          <w:rtl/>
          <w:lang w:eastAsia="en-US"/>
        </w:rPr>
        <w:t>הסכם</w:t>
      </w:r>
      <w:r>
        <w:rPr>
          <w:rFonts w:ascii="Arial" w:hAnsi="Arial"/>
          <w:sz w:val="24"/>
          <w:rtl/>
          <w:lang w:eastAsia="en-US"/>
        </w:rPr>
        <w:t xml:space="preserve"> </w:t>
      </w:r>
      <w:r>
        <w:rPr>
          <w:rFonts w:ascii="Arial" w:hAnsi="Arial" w:hint="eastAsia"/>
          <w:sz w:val="24"/>
          <w:rtl/>
          <w:lang w:eastAsia="en-US"/>
        </w:rPr>
        <w:t>ההתקשרות</w:t>
      </w:r>
      <w:r>
        <w:rPr>
          <w:rFonts w:ascii="Arial" w:hAnsi="Arial"/>
          <w:sz w:val="24"/>
          <w:rtl/>
          <w:lang w:eastAsia="en-US"/>
        </w:rPr>
        <w:t xml:space="preserve">. </w:t>
      </w:r>
    </w:p>
    <w:p w:rsidR="001E3686" w:rsidRPr="00DF036F" w:rsidRDefault="001E3686" w:rsidP="001E3686">
      <w:pPr>
        <w:pStyle w:val="ae"/>
        <w:rPr>
          <w:rFonts w:ascii="Arial" w:hAnsi="Arial"/>
          <w:sz w:val="24"/>
          <w:rtl/>
          <w:lang w:eastAsia="en-US"/>
        </w:rPr>
      </w:pPr>
    </w:p>
    <w:p w:rsidR="001E3686" w:rsidRPr="00DF036F" w:rsidRDefault="002B5213" w:rsidP="001E3686">
      <w:pPr>
        <w:numPr>
          <w:ilvl w:val="0"/>
          <w:numId w:val="27"/>
        </w:numPr>
        <w:overflowPunct/>
        <w:spacing w:line="360" w:lineRule="auto"/>
        <w:jc w:val="both"/>
        <w:textAlignment w:val="auto"/>
        <w:rPr>
          <w:rFonts w:ascii="Arial" w:hAnsi="Arial"/>
          <w:sz w:val="24"/>
          <w:lang w:eastAsia="en-US"/>
        </w:rPr>
      </w:pPr>
      <w:r>
        <w:rPr>
          <w:rFonts w:ascii="Arial" w:hAnsi="Arial"/>
          <w:sz w:val="24"/>
          <w:rtl/>
          <w:lang w:eastAsia="en-US"/>
        </w:rPr>
        <w:t>כל הבהרות והנחיות שהן בגדר שינוי ו/או תנאים בנוסח המכרז, ו/או בנוסח ההסכם, אם יהיו, ו/או תשובות לשאלות ה</w:t>
      </w:r>
      <w:r>
        <w:rPr>
          <w:rFonts w:ascii="Arial" w:hAnsi="Arial"/>
          <w:sz w:val="24"/>
          <w:rtl/>
        </w:rPr>
        <w:t>מציעים</w:t>
      </w:r>
      <w:r>
        <w:rPr>
          <w:rFonts w:ascii="Arial" w:hAnsi="Arial"/>
          <w:sz w:val="24"/>
          <w:rtl/>
          <w:lang w:eastAsia="en-US"/>
        </w:rPr>
        <w:t>, ישלחו בפקס ו/או בדואר אלקטרוני, לפי בחירת המשרד, לכל ה</w:t>
      </w:r>
      <w:r>
        <w:rPr>
          <w:rFonts w:ascii="Arial" w:hAnsi="Arial"/>
          <w:sz w:val="24"/>
          <w:rtl/>
        </w:rPr>
        <w:t>מציעים</w:t>
      </w:r>
      <w:r>
        <w:rPr>
          <w:rFonts w:ascii="Arial" w:hAnsi="Arial"/>
          <w:sz w:val="24"/>
          <w:rtl/>
          <w:lang w:eastAsia="en-US"/>
        </w:rPr>
        <w:t xml:space="preserve"> שרכשו את מסמכי המכרז. היה וישלחו הודעות כאמור, יהיו הן חלק </w:t>
      </w:r>
      <w:r>
        <w:rPr>
          <w:rFonts w:ascii="Arial" w:hAnsi="Arial"/>
          <w:sz w:val="24"/>
          <w:rtl/>
        </w:rPr>
        <w:t>ב</w:t>
      </w:r>
      <w:r>
        <w:rPr>
          <w:rFonts w:ascii="Arial" w:hAnsi="Arial"/>
          <w:sz w:val="24"/>
          <w:rtl/>
          <w:lang w:eastAsia="en-US"/>
        </w:rPr>
        <w:t xml:space="preserve">לתי נפרד ממסמכי המכרז. </w:t>
      </w:r>
    </w:p>
    <w:p w:rsidR="00EE754B" w:rsidRPr="00DF036F" w:rsidRDefault="00EE754B" w:rsidP="0050288F">
      <w:pPr>
        <w:pStyle w:val="ae"/>
        <w:spacing w:line="360" w:lineRule="auto"/>
        <w:rPr>
          <w:rFonts w:ascii="Arial" w:hAnsi="Arial"/>
          <w:sz w:val="24"/>
          <w:highlight w:val="yellow"/>
          <w:rtl/>
        </w:rPr>
      </w:pPr>
    </w:p>
    <w:p w:rsidR="00ED501B" w:rsidRPr="00DF036F" w:rsidRDefault="002B5213" w:rsidP="0050288F">
      <w:pPr>
        <w:spacing w:line="360" w:lineRule="auto"/>
        <w:ind w:left="360"/>
        <w:jc w:val="both"/>
        <w:rPr>
          <w:rFonts w:ascii="Arial" w:hAnsi="Arial"/>
          <w:sz w:val="24"/>
        </w:rPr>
      </w:pPr>
      <w:r>
        <w:rPr>
          <w:rFonts w:ascii="Arial" w:hAnsi="Arial" w:hint="eastAsia"/>
          <w:b/>
          <w:bCs/>
          <w:sz w:val="24"/>
          <w:u w:val="single"/>
          <w:rtl/>
        </w:rPr>
        <w:t>ביטול</w:t>
      </w:r>
      <w:r>
        <w:rPr>
          <w:rFonts w:ascii="Arial" w:hAnsi="Arial"/>
          <w:b/>
          <w:bCs/>
          <w:sz w:val="24"/>
          <w:u w:val="single"/>
          <w:rtl/>
        </w:rPr>
        <w:t xml:space="preserve"> </w:t>
      </w:r>
      <w:r>
        <w:rPr>
          <w:rFonts w:ascii="Arial" w:hAnsi="Arial" w:hint="eastAsia"/>
          <w:b/>
          <w:bCs/>
          <w:sz w:val="24"/>
          <w:u w:val="single"/>
          <w:rtl/>
        </w:rPr>
        <w:t>המכרז</w:t>
      </w:r>
      <w:r>
        <w:rPr>
          <w:rFonts w:ascii="Arial" w:hAnsi="Arial"/>
          <w:b/>
          <w:bCs/>
          <w:sz w:val="24"/>
          <w:u w:val="single"/>
          <w:rtl/>
        </w:rPr>
        <w:t>:</w:t>
      </w:r>
      <w:r>
        <w:rPr>
          <w:rFonts w:ascii="Arial" w:hAnsi="Arial"/>
          <w:sz w:val="24"/>
          <w:rtl/>
        </w:rPr>
        <w:t xml:space="preserve"> </w:t>
      </w:r>
    </w:p>
    <w:p w:rsidR="00ED501B" w:rsidRPr="00DF036F" w:rsidRDefault="002B5213" w:rsidP="00432B8F">
      <w:pPr>
        <w:numPr>
          <w:ilvl w:val="0"/>
          <w:numId w:val="3"/>
        </w:numPr>
        <w:spacing w:line="360" w:lineRule="auto"/>
        <w:jc w:val="both"/>
        <w:rPr>
          <w:rFonts w:ascii="Arial" w:hAnsi="Arial"/>
          <w:sz w:val="24"/>
        </w:rPr>
      </w:pPr>
      <w:r>
        <w:rPr>
          <w:rFonts w:ascii="Arial" w:hAnsi="Arial" w:hint="eastAsia"/>
          <w:sz w:val="24"/>
          <w:rtl/>
        </w:rPr>
        <w:t>המזמינה</w:t>
      </w:r>
      <w:r>
        <w:rPr>
          <w:rFonts w:ascii="Arial" w:hAnsi="Arial"/>
          <w:sz w:val="24"/>
          <w:rtl/>
        </w:rPr>
        <w:t xml:space="preserve"> </w:t>
      </w:r>
      <w:r>
        <w:rPr>
          <w:rFonts w:ascii="Arial" w:hAnsi="Arial" w:hint="eastAsia"/>
          <w:sz w:val="24"/>
          <w:rtl/>
        </w:rPr>
        <w:t>תהא</w:t>
      </w:r>
      <w:r>
        <w:rPr>
          <w:rFonts w:ascii="Arial" w:hAnsi="Arial"/>
          <w:sz w:val="24"/>
          <w:rtl/>
        </w:rPr>
        <w:t xml:space="preserve"> </w:t>
      </w:r>
      <w:r>
        <w:rPr>
          <w:rFonts w:ascii="Arial" w:hAnsi="Arial" w:hint="eastAsia"/>
          <w:sz w:val="24"/>
          <w:rtl/>
        </w:rPr>
        <w:t>רשאית</w:t>
      </w:r>
      <w:r>
        <w:rPr>
          <w:rFonts w:ascii="Arial" w:hAnsi="Arial"/>
          <w:sz w:val="24"/>
          <w:rtl/>
        </w:rPr>
        <w:t xml:space="preserve"> </w:t>
      </w:r>
      <w:r>
        <w:rPr>
          <w:rFonts w:ascii="Arial" w:hAnsi="Arial" w:hint="eastAsia"/>
          <w:sz w:val="24"/>
          <w:rtl/>
        </w:rPr>
        <w:t>לבטל</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המכרז</w:t>
      </w:r>
      <w:r>
        <w:rPr>
          <w:rFonts w:ascii="Arial" w:hAnsi="Arial"/>
          <w:sz w:val="24"/>
          <w:rtl/>
        </w:rPr>
        <w:t xml:space="preserve"> </w:t>
      </w:r>
      <w:r>
        <w:rPr>
          <w:rFonts w:ascii="Arial" w:hAnsi="Arial" w:hint="eastAsia"/>
          <w:sz w:val="24"/>
          <w:rtl/>
        </w:rPr>
        <w:t>ו</w:t>
      </w:r>
      <w:r>
        <w:rPr>
          <w:rFonts w:ascii="Arial" w:hAnsi="Arial"/>
          <w:sz w:val="24"/>
          <w:rtl/>
        </w:rPr>
        <w:t xml:space="preserve">/או </w:t>
      </w:r>
      <w:r>
        <w:rPr>
          <w:rFonts w:ascii="Arial" w:hAnsi="Arial" w:hint="eastAsia"/>
          <w:sz w:val="24"/>
          <w:rtl/>
        </w:rPr>
        <w:t>לצאת</w:t>
      </w:r>
      <w:r>
        <w:rPr>
          <w:rFonts w:ascii="Arial" w:hAnsi="Arial"/>
          <w:sz w:val="24"/>
          <w:rtl/>
        </w:rPr>
        <w:t xml:space="preserve"> </w:t>
      </w:r>
      <w:r>
        <w:rPr>
          <w:rFonts w:ascii="Arial" w:hAnsi="Arial" w:hint="eastAsia"/>
          <w:sz w:val="24"/>
          <w:rtl/>
        </w:rPr>
        <w:t>במכרז</w:t>
      </w:r>
      <w:r>
        <w:rPr>
          <w:rFonts w:ascii="Arial" w:hAnsi="Arial"/>
          <w:sz w:val="24"/>
          <w:rtl/>
        </w:rPr>
        <w:t xml:space="preserve"> </w:t>
      </w:r>
      <w:r>
        <w:rPr>
          <w:rFonts w:ascii="Arial" w:hAnsi="Arial" w:hint="eastAsia"/>
          <w:sz w:val="24"/>
          <w:rtl/>
        </w:rPr>
        <w:t>חדש</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פי</w:t>
      </w:r>
      <w:r>
        <w:rPr>
          <w:rFonts w:ascii="Arial" w:hAnsi="Arial"/>
          <w:sz w:val="24"/>
          <w:rtl/>
        </w:rPr>
        <w:t xml:space="preserve"> </w:t>
      </w:r>
      <w:r>
        <w:rPr>
          <w:rFonts w:ascii="Arial" w:hAnsi="Arial" w:hint="eastAsia"/>
          <w:sz w:val="24"/>
          <w:rtl/>
        </w:rPr>
        <w:t>שיקול</w:t>
      </w:r>
      <w:r>
        <w:rPr>
          <w:rFonts w:ascii="Arial" w:hAnsi="Arial"/>
          <w:sz w:val="24"/>
          <w:rtl/>
        </w:rPr>
        <w:t xml:space="preserve"> </w:t>
      </w:r>
      <w:r>
        <w:rPr>
          <w:rFonts w:ascii="Arial" w:hAnsi="Arial" w:hint="eastAsia"/>
          <w:sz w:val="24"/>
          <w:rtl/>
        </w:rPr>
        <w:t>דעתה</w:t>
      </w:r>
      <w:r>
        <w:rPr>
          <w:rFonts w:ascii="Arial" w:hAnsi="Arial"/>
          <w:sz w:val="24"/>
          <w:rtl/>
        </w:rPr>
        <w:t xml:space="preserve"> </w:t>
      </w:r>
      <w:r>
        <w:rPr>
          <w:rFonts w:ascii="Arial" w:hAnsi="Arial" w:hint="eastAsia"/>
          <w:sz w:val="24"/>
          <w:rtl/>
        </w:rPr>
        <w:t>הבלעדי</w:t>
      </w:r>
      <w:r>
        <w:rPr>
          <w:rFonts w:ascii="Arial" w:hAnsi="Arial"/>
          <w:sz w:val="24"/>
          <w:rtl/>
        </w:rPr>
        <w:t xml:space="preserve">, </w:t>
      </w:r>
      <w:r>
        <w:rPr>
          <w:rFonts w:ascii="Arial" w:hAnsi="Arial" w:hint="eastAsia"/>
          <w:sz w:val="24"/>
          <w:rtl/>
        </w:rPr>
        <w:t>המוחלט</w:t>
      </w:r>
      <w:r>
        <w:rPr>
          <w:rFonts w:ascii="Arial" w:hAnsi="Arial"/>
          <w:sz w:val="24"/>
          <w:rtl/>
        </w:rPr>
        <w:t xml:space="preserve"> </w:t>
      </w:r>
      <w:r>
        <w:rPr>
          <w:rFonts w:ascii="Arial" w:hAnsi="Arial" w:hint="eastAsia"/>
          <w:sz w:val="24"/>
          <w:rtl/>
        </w:rPr>
        <w:t>והסופי</w:t>
      </w:r>
      <w:r>
        <w:rPr>
          <w:rFonts w:ascii="Arial" w:hAnsi="Arial"/>
          <w:sz w:val="24"/>
          <w:rtl/>
        </w:rPr>
        <w:t xml:space="preserve"> </w:t>
      </w:r>
      <w:r>
        <w:rPr>
          <w:rFonts w:ascii="Arial" w:hAnsi="Arial" w:hint="eastAsia"/>
          <w:sz w:val="24"/>
          <w:rtl/>
        </w:rPr>
        <w:t>של</w:t>
      </w:r>
      <w:r>
        <w:rPr>
          <w:rFonts w:ascii="Arial" w:hAnsi="Arial"/>
          <w:sz w:val="24"/>
          <w:rtl/>
        </w:rPr>
        <w:t xml:space="preserve"> </w:t>
      </w:r>
      <w:r>
        <w:rPr>
          <w:rFonts w:ascii="Arial" w:hAnsi="Arial" w:hint="eastAsia"/>
          <w:sz w:val="24"/>
          <w:rtl/>
        </w:rPr>
        <w:t>המזמינה</w:t>
      </w:r>
      <w:r>
        <w:rPr>
          <w:rFonts w:ascii="Arial" w:hAnsi="Arial"/>
          <w:sz w:val="24"/>
          <w:rtl/>
        </w:rPr>
        <w:t xml:space="preserve"> </w:t>
      </w:r>
      <w:r>
        <w:rPr>
          <w:rFonts w:ascii="Arial" w:hAnsi="Arial" w:hint="eastAsia"/>
          <w:sz w:val="24"/>
          <w:rtl/>
        </w:rPr>
        <w:t>וללא</w:t>
      </w:r>
      <w:r>
        <w:rPr>
          <w:rFonts w:ascii="Arial" w:hAnsi="Arial"/>
          <w:sz w:val="24"/>
          <w:rtl/>
        </w:rPr>
        <w:t xml:space="preserve"> </w:t>
      </w:r>
      <w:r>
        <w:rPr>
          <w:rFonts w:ascii="Arial" w:hAnsi="Arial" w:hint="eastAsia"/>
          <w:sz w:val="24"/>
          <w:rtl/>
        </w:rPr>
        <w:t>מתן</w:t>
      </w:r>
      <w:r>
        <w:rPr>
          <w:rFonts w:ascii="Arial" w:hAnsi="Arial"/>
          <w:sz w:val="24"/>
          <w:rtl/>
        </w:rPr>
        <w:t xml:space="preserve"> </w:t>
      </w:r>
      <w:r>
        <w:rPr>
          <w:rFonts w:ascii="Arial" w:hAnsi="Arial" w:hint="eastAsia"/>
          <w:sz w:val="24"/>
          <w:rtl/>
        </w:rPr>
        <w:t>שום</w:t>
      </w:r>
      <w:r>
        <w:rPr>
          <w:rFonts w:ascii="Arial" w:hAnsi="Arial"/>
          <w:sz w:val="24"/>
          <w:rtl/>
        </w:rPr>
        <w:t xml:space="preserve"> </w:t>
      </w:r>
      <w:r>
        <w:rPr>
          <w:rFonts w:ascii="Arial" w:hAnsi="Arial" w:hint="eastAsia"/>
          <w:sz w:val="24"/>
          <w:rtl/>
        </w:rPr>
        <w:t>נימוקים</w:t>
      </w:r>
      <w:r>
        <w:rPr>
          <w:rFonts w:ascii="Arial" w:hAnsi="Arial"/>
          <w:sz w:val="24"/>
          <w:rtl/>
        </w:rPr>
        <w:t xml:space="preserve"> </w:t>
      </w:r>
      <w:r>
        <w:rPr>
          <w:rFonts w:ascii="Arial" w:hAnsi="Arial" w:hint="eastAsia"/>
          <w:sz w:val="24"/>
          <w:rtl/>
        </w:rPr>
        <w:t>והסברים</w:t>
      </w:r>
      <w:r>
        <w:rPr>
          <w:rFonts w:ascii="Arial" w:hAnsi="Arial"/>
          <w:sz w:val="24"/>
          <w:rtl/>
        </w:rPr>
        <w:t xml:space="preserve"> </w:t>
      </w:r>
      <w:r>
        <w:rPr>
          <w:rFonts w:ascii="Arial" w:hAnsi="Arial" w:hint="eastAsia"/>
          <w:sz w:val="24"/>
          <w:rtl/>
        </w:rPr>
        <w:t>למציעים</w:t>
      </w:r>
      <w:r>
        <w:rPr>
          <w:rFonts w:ascii="Arial" w:hAnsi="Arial"/>
          <w:sz w:val="24"/>
          <w:rtl/>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לכל</w:t>
      </w:r>
      <w:r>
        <w:rPr>
          <w:rFonts w:ascii="Arial" w:hAnsi="Arial"/>
          <w:sz w:val="24"/>
          <w:rtl/>
        </w:rPr>
        <w:t xml:space="preserve"> </w:t>
      </w:r>
      <w:r>
        <w:rPr>
          <w:rFonts w:ascii="Arial" w:hAnsi="Arial" w:hint="eastAsia"/>
          <w:sz w:val="24"/>
          <w:rtl/>
        </w:rPr>
        <w:t>גורם</w:t>
      </w:r>
      <w:r>
        <w:rPr>
          <w:rFonts w:ascii="Arial" w:hAnsi="Arial"/>
          <w:sz w:val="24"/>
          <w:rtl/>
        </w:rPr>
        <w:t xml:space="preserve"> </w:t>
      </w:r>
      <w:r>
        <w:rPr>
          <w:rFonts w:ascii="Arial" w:hAnsi="Arial" w:hint="eastAsia"/>
          <w:sz w:val="24"/>
          <w:rtl/>
        </w:rPr>
        <w:t>אחר</w:t>
      </w:r>
      <w:r>
        <w:rPr>
          <w:rFonts w:ascii="Arial" w:hAnsi="Arial"/>
          <w:sz w:val="24"/>
          <w:rtl/>
        </w:rPr>
        <w:t xml:space="preserve"> </w:t>
      </w:r>
      <w:r>
        <w:rPr>
          <w:rFonts w:ascii="Arial" w:hAnsi="Arial" w:hint="eastAsia"/>
          <w:sz w:val="24"/>
          <w:rtl/>
        </w:rPr>
        <w:t>וללא</w:t>
      </w:r>
      <w:r>
        <w:rPr>
          <w:rFonts w:ascii="Arial" w:hAnsi="Arial"/>
          <w:sz w:val="24"/>
          <w:rtl/>
        </w:rPr>
        <w:t xml:space="preserve"> </w:t>
      </w:r>
      <w:r>
        <w:rPr>
          <w:rFonts w:ascii="Arial" w:hAnsi="Arial" w:hint="eastAsia"/>
          <w:sz w:val="24"/>
          <w:rtl/>
        </w:rPr>
        <w:t>הודעה</w:t>
      </w:r>
      <w:r>
        <w:rPr>
          <w:rFonts w:ascii="Arial" w:hAnsi="Arial"/>
          <w:sz w:val="24"/>
          <w:rtl/>
        </w:rPr>
        <w:t xml:space="preserve"> </w:t>
      </w:r>
      <w:r>
        <w:rPr>
          <w:rFonts w:ascii="Arial" w:hAnsi="Arial" w:hint="eastAsia"/>
          <w:sz w:val="24"/>
          <w:rtl/>
        </w:rPr>
        <w:t>מוקדמת</w:t>
      </w:r>
      <w:r>
        <w:rPr>
          <w:rFonts w:ascii="Arial" w:hAnsi="Arial"/>
          <w:sz w:val="24"/>
          <w:rtl/>
        </w:rPr>
        <w:t xml:space="preserve">. </w:t>
      </w:r>
      <w:r>
        <w:rPr>
          <w:rFonts w:ascii="Arial" w:hAnsi="Arial" w:hint="eastAsia"/>
          <w:sz w:val="24"/>
          <w:rtl/>
        </w:rPr>
        <w:t>כמו</w:t>
      </w:r>
      <w:r>
        <w:rPr>
          <w:rFonts w:ascii="Arial" w:hAnsi="Arial"/>
          <w:sz w:val="24"/>
          <w:rtl/>
        </w:rPr>
        <w:t xml:space="preserve"> </w:t>
      </w:r>
      <w:r>
        <w:rPr>
          <w:rFonts w:ascii="Arial" w:hAnsi="Arial" w:hint="eastAsia"/>
          <w:sz w:val="24"/>
          <w:rtl/>
        </w:rPr>
        <w:t>כן</w:t>
      </w:r>
      <w:r>
        <w:rPr>
          <w:rFonts w:ascii="Arial" w:hAnsi="Arial"/>
          <w:sz w:val="24"/>
          <w:rtl/>
        </w:rPr>
        <w:t xml:space="preserve">, </w:t>
      </w:r>
      <w:r>
        <w:rPr>
          <w:rFonts w:ascii="Arial" w:hAnsi="Arial" w:hint="eastAsia"/>
          <w:sz w:val="24"/>
          <w:rtl/>
        </w:rPr>
        <w:t>המזמינה</w:t>
      </w:r>
      <w:r>
        <w:rPr>
          <w:rFonts w:ascii="Arial" w:hAnsi="Arial"/>
          <w:sz w:val="24"/>
          <w:rtl/>
        </w:rPr>
        <w:t xml:space="preserve"> </w:t>
      </w:r>
      <w:r>
        <w:rPr>
          <w:rFonts w:ascii="Arial" w:hAnsi="Arial" w:hint="eastAsia"/>
          <w:sz w:val="24"/>
          <w:rtl/>
        </w:rPr>
        <w:t>לא</w:t>
      </w:r>
      <w:r>
        <w:rPr>
          <w:rFonts w:ascii="Arial" w:hAnsi="Arial"/>
          <w:sz w:val="24"/>
          <w:rtl/>
        </w:rPr>
        <w:t xml:space="preserve"> </w:t>
      </w:r>
      <w:r>
        <w:rPr>
          <w:rFonts w:ascii="Arial" w:hAnsi="Arial" w:hint="eastAsia"/>
          <w:sz w:val="24"/>
          <w:rtl/>
        </w:rPr>
        <w:t>תשלם</w:t>
      </w:r>
      <w:r>
        <w:rPr>
          <w:rFonts w:ascii="Arial" w:hAnsi="Arial"/>
          <w:sz w:val="24"/>
          <w:rtl/>
        </w:rPr>
        <w:t xml:space="preserve"> </w:t>
      </w:r>
      <w:r>
        <w:rPr>
          <w:rFonts w:ascii="Arial" w:hAnsi="Arial" w:hint="eastAsia"/>
          <w:sz w:val="24"/>
          <w:rtl/>
        </w:rPr>
        <w:t>בשום</w:t>
      </w:r>
      <w:r>
        <w:rPr>
          <w:rFonts w:ascii="Arial" w:hAnsi="Arial"/>
          <w:sz w:val="24"/>
          <w:rtl/>
        </w:rPr>
        <w:t xml:space="preserve"> </w:t>
      </w:r>
      <w:r>
        <w:rPr>
          <w:rFonts w:ascii="Arial" w:hAnsi="Arial" w:hint="eastAsia"/>
          <w:sz w:val="24"/>
          <w:rtl/>
        </w:rPr>
        <w:t>מקרה</w:t>
      </w:r>
      <w:r>
        <w:rPr>
          <w:rFonts w:ascii="Arial" w:hAnsi="Arial"/>
          <w:sz w:val="24"/>
          <w:rtl/>
        </w:rPr>
        <w:t xml:space="preserve"> </w:t>
      </w:r>
      <w:r>
        <w:rPr>
          <w:rFonts w:ascii="Arial" w:hAnsi="Arial" w:hint="eastAsia"/>
          <w:sz w:val="24"/>
          <w:rtl/>
        </w:rPr>
        <w:t>פיצוי</w:t>
      </w:r>
      <w:r>
        <w:rPr>
          <w:rFonts w:ascii="Arial" w:hAnsi="Arial"/>
          <w:sz w:val="24"/>
          <w:rtl/>
        </w:rPr>
        <w:t xml:space="preserve"> </w:t>
      </w:r>
      <w:r>
        <w:rPr>
          <w:rFonts w:ascii="Arial" w:hAnsi="Arial" w:hint="eastAsia"/>
          <w:sz w:val="24"/>
          <w:rtl/>
        </w:rPr>
        <w:t>מכל</w:t>
      </w:r>
      <w:r>
        <w:rPr>
          <w:rFonts w:ascii="Arial" w:hAnsi="Arial"/>
          <w:sz w:val="24"/>
          <w:rtl/>
        </w:rPr>
        <w:t xml:space="preserve"> </w:t>
      </w:r>
      <w:r>
        <w:rPr>
          <w:rFonts w:ascii="Arial" w:hAnsi="Arial" w:hint="eastAsia"/>
          <w:sz w:val="24"/>
          <w:rtl/>
        </w:rPr>
        <w:t>סוג</w:t>
      </w:r>
      <w:r>
        <w:rPr>
          <w:rFonts w:ascii="Arial" w:hAnsi="Arial"/>
          <w:sz w:val="24"/>
          <w:rtl/>
        </w:rPr>
        <w:t xml:space="preserve"> </w:t>
      </w:r>
      <w:r>
        <w:rPr>
          <w:rFonts w:ascii="Arial" w:hAnsi="Arial" w:hint="eastAsia"/>
          <w:sz w:val="24"/>
          <w:rtl/>
        </w:rPr>
        <w:t>שהוא</w:t>
      </w:r>
      <w:r>
        <w:rPr>
          <w:rFonts w:ascii="Arial" w:hAnsi="Arial"/>
          <w:sz w:val="24"/>
          <w:rtl/>
        </w:rPr>
        <w:t xml:space="preserve"> </w:t>
      </w:r>
      <w:r>
        <w:rPr>
          <w:rFonts w:ascii="Arial" w:hAnsi="Arial" w:hint="eastAsia"/>
          <w:sz w:val="24"/>
          <w:rtl/>
        </w:rPr>
        <w:t>בעקבות</w:t>
      </w:r>
      <w:r>
        <w:rPr>
          <w:rFonts w:ascii="Arial" w:hAnsi="Arial"/>
          <w:sz w:val="24"/>
          <w:rtl/>
        </w:rPr>
        <w:t xml:space="preserve"> </w:t>
      </w:r>
      <w:r>
        <w:rPr>
          <w:rFonts w:ascii="Arial" w:hAnsi="Arial" w:hint="eastAsia"/>
          <w:sz w:val="24"/>
          <w:rtl/>
        </w:rPr>
        <w:lastRenderedPageBreak/>
        <w:t>הביטול</w:t>
      </w:r>
      <w:r>
        <w:rPr>
          <w:rFonts w:ascii="Arial" w:hAnsi="Arial"/>
          <w:sz w:val="24"/>
          <w:rtl/>
        </w:rPr>
        <w:t xml:space="preserve"> </w:t>
      </w:r>
      <w:r>
        <w:rPr>
          <w:rFonts w:ascii="Arial" w:hAnsi="Arial" w:hint="eastAsia"/>
          <w:sz w:val="24"/>
          <w:rtl/>
        </w:rPr>
        <w:t>כאמור</w:t>
      </w:r>
      <w:r>
        <w:rPr>
          <w:rFonts w:ascii="Arial" w:hAnsi="Arial"/>
          <w:sz w:val="24"/>
          <w:rtl/>
        </w:rPr>
        <w:t xml:space="preserve">. </w:t>
      </w:r>
      <w:r>
        <w:rPr>
          <w:rFonts w:ascii="Arial" w:hAnsi="Arial" w:hint="eastAsia"/>
          <w:sz w:val="24"/>
          <w:rtl/>
        </w:rPr>
        <w:t>המזמינה</w:t>
      </w:r>
      <w:r>
        <w:rPr>
          <w:rFonts w:ascii="Arial" w:hAnsi="Arial"/>
          <w:sz w:val="24"/>
          <w:rtl/>
        </w:rPr>
        <w:t xml:space="preserve"> </w:t>
      </w:r>
      <w:r>
        <w:rPr>
          <w:rFonts w:ascii="Arial" w:hAnsi="Arial" w:hint="eastAsia"/>
          <w:sz w:val="24"/>
          <w:rtl/>
        </w:rPr>
        <w:t>תעדכן</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המציעים</w:t>
      </w:r>
      <w:r>
        <w:rPr>
          <w:rFonts w:ascii="Arial" w:hAnsi="Arial"/>
          <w:sz w:val="24"/>
          <w:rtl/>
        </w:rPr>
        <w:t xml:space="preserve"> </w:t>
      </w:r>
      <w:r>
        <w:rPr>
          <w:rFonts w:ascii="Arial" w:hAnsi="Arial" w:hint="eastAsia"/>
          <w:sz w:val="24"/>
          <w:rtl/>
        </w:rPr>
        <w:t>בדבר</w:t>
      </w:r>
      <w:r>
        <w:rPr>
          <w:rFonts w:ascii="Arial" w:hAnsi="Arial"/>
          <w:sz w:val="24"/>
          <w:rtl/>
        </w:rPr>
        <w:t xml:space="preserve"> </w:t>
      </w:r>
      <w:r>
        <w:rPr>
          <w:rFonts w:ascii="Arial" w:hAnsi="Arial" w:hint="eastAsia"/>
          <w:sz w:val="24"/>
          <w:rtl/>
        </w:rPr>
        <w:t>הביטול</w:t>
      </w:r>
      <w:r>
        <w:rPr>
          <w:rFonts w:ascii="Arial" w:hAnsi="Arial"/>
          <w:sz w:val="24"/>
          <w:rtl/>
        </w:rPr>
        <w:t xml:space="preserve"> </w:t>
      </w:r>
      <w:r>
        <w:rPr>
          <w:rFonts w:ascii="Arial" w:hAnsi="Arial" w:hint="eastAsia"/>
          <w:sz w:val="24"/>
          <w:rtl/>
        </w:rPr>
        <w:t>אולם</w:t>
      </w:r>
      <w:r>
        <w:rPr>
          <w:rFonts w:ascii="Arial" w:hAnsi="Arial"/>
          <w:sz w:val="24"/>
          <w:rtl/>
        </w:rPr>
        <w:t xml:space="preserve"> </w:t>
      </w:r>
      <w:r>
        <w:rPr>
          <w:rFonts w:ascii="Arial" w:hAnsi="Arial" w:hint="eastAsia"/>
          <w:sz w:val="24"/>
          <w:rtl/>
        </w:rPr>
        <w:t>עדכון</w:t>
      </w:r>
      <w:r>
        <w:rPr>
          <w:rFonts w:ascii="Arial" w:hAnsi="Arial"/>
          <w:sz w:val="24"/>
          <w:rtl/>
        </w:rPr>
        <w:t xml:space="preserve"> </w:t>
      </w:r>
      <w:r>
        <w:rPr>
          <w:rFonts w:ascii="Arial" w:hAnsi="Arial" w:hint="eastAsia"/>
          <w:sz w:val="24"/>
          <w:rtl/>
        </w:rPr>
        <w:t>זה</w:t>
      </w:r>
      <w:r>
        <w:rPr>
          <w:rFonts w:ascii="Arial" w:hAnsi="Arial"/>
          <w:sz w:val="24"/>
          <w:rtl/>
        </w:rPr>
        <w:t xml:space="preserve"> </w:t>
      </w:r>
      <w:r>
        <w:rPr>
          <w:rFonts w:ascii="Arial" w:hAnsi="Arial" w:hint="eastAsia"/>
          <w:sz w:val="24"/>
          <w:rtl/>
        </w:rPr>
        <w:t>לא</w:t>
      </w:r>
      <w:r>
        <w:rPr>
          <w:rFonts w:ascii="Arial" w:hAnsi="Arial"/>
          <w:sz w:val="24"/>
          <w:rtl/>
        </w:rPr>
        <w:t xml:space="preserve"> </w:t>
      </w:r>
      <w:r>
        <w:rPr>
          <w:rFonts w:ascii="Arial" w:hAnsi="Arial" w:hint="eastAsia"/>
          <w:sz w:val="24"/>
          <w:rtl/>
        </w:rPr>
        <w:t>יהווה</w:t>
      </w:r>
      <w:r>
        <w:rPr>
          <w:rFonts w:ascii="Arial" w:hAnsi="Arial"/>
          <w:sz w:val="24"/>
          <w:rtl/>
        </w:rPr>
        <w:t xml:space="preserve"> </w:t>
      </w:r>
      <w:r>
        <w:rPr>
          <w:rFonts w:ascii="Arial" w:hAnsi="Arial" w:hint="eastAsia"/>
          <w:sz w:val="24"/>
          <w:rtl/>
        </w:rPr>
        <w:t>תנאי</w:t>
      </w:r>
      <w:r>
        <w:rPr>
          <w:rFonts w:ascii="Arial" w:hAnsi="Arial"/>
          <w:sz w:val="24"/>
          <w:rtl/>
        </w:rPr>
        <w:t xml:space="preserve"> </w:t>
      </w:r>
      <w:r>
        <w:rPr>
          <w:rFonts w:ascii="Arial" w:hAnsi="Arial" w:hint="eastAsia"/>
          <w:sz w:val="24"/>
          <w:rtl/>
        </w:rPr>
        <w:t>לתקפות</w:t>
      </w:r>
      <w:r>
        <w:rPr>
          <w:rFonts w:ascii="Arial" w:hAnsi="Arial"/>
          <w:sz w:val="24"/>
          <w:rtl/>
        </w:rPr>
        <w:t xml:space="preserve"> </w:t>
      </w:r>
      <w:r>
        <w:rPr>
          <w:rFonts w:ascii="Arial" w:hAnsi="Arial" w:hint="eastAsia"/>
          <w:sz w:val="24"/>
          <w:rtl/>
        </w:rPr>
        <w:t>הביטול</w:t>
      </w:r>
      <w:r>
        <w:rPr>
          <w:rFonts w:ascii="Arial" w:hAnsi="Arial"/>
          <w:sz w:val="24"/>
          <w:rtl/>
        </w:rPr>
        <w:t>.</w:t>
      </w:r>
    </w:p>
    <w:p w:rsidR="0081533F" w:rsidRPr="00DF036F" w:rsidRDefault="0081533F" w:rsidP="0050288F">
      <w:pPr>
        <w:spacing w:line="360" w:lineRule="auto"/>
        <w:ind w:left="360"/>
        <w:jc w:val="both"/>
        <w:rPr>
          <w:rFonts w:ascii="Arial" w:hAnsi="Arial"/>
          <w:sz w:val="24"/>
          <w:rtl/>
        </w:rPr>
      </w:pPr>
    </w:p>
    <w:p w:rsidR="0081533F" w:rsidRPr="00DF036F" w:rsidRDefault="002B5213" w:rsidP="0050288F">
      <w:pPr>
        <w:spacing w:line="360" w:lineRule="auto"/>
        <w:ind w:left="360"/>
        <w:jc w:val="both"/>
        <w:rPr>
          <w:rFonts w:ascii="Arial" w:hAnsi="Arial"/>
          <w:b/>
          <w:bCs/>
          <w:sz w:val="24"/>
          <w:u w:val="single"/>
        </w:rPr>
      </w:pPr>
      <w:r>
        <w:rPr>
          <w:rFonts w:ascii="Arial" w:hAnsi="Arial" w:hint="eastAsia"/>
          <w:b/>
          <w:bCs/>
          <w:sz w:val="24"/>
          <w:u w:val="single"/>
          <w:rtl/>
        </w:rPr>
        <w:t>שינוי</w:t>
      </w:r>
      <w:r>
        <w:rPr>
          <w:rFonts w:ascii="Arial" w:hAnsi="Arial"/>
          <w:b/>
          <w:bCs/>
          <w:sz w:val="24"/>
          <w:u w:val="single"/>
          <w:rtl/>
        </w:rPr>
        <w:t xml:space="preserve"> </w:t>
      </w:r>
      <w:r>
        <w:rPr>
          <w:rFonts w:ascii="Arial" w:hAnsi="Arial" w:hint="eastAsia"/>
          <w:b/>
          <w:bCs/>
          <w:sz w:val="24"/>
          <w:u w:val="single"/>
          <w:rtl/>
        </w:rPr>
        <w:t>המכרז</w:t>
      </w:r>
      <w:r>
        <w:rPr>
          <w:rFonts w:ascii="Arial" w:hAnsi="Arial"/>
          <w:b/>
          <w:bCs/>
          <w:sz w:val="24"/>
          <w:u w:val="single"/>
          <w:rtl/>
        </w:rPr>
        <w:t>:</w:t>
      </w:r>
    </w:p>
    <w:p w:rsidR="00ED501B" w:rsidRPr="00DF036F" w:rsidRDefault="002B5213" w:rsidP="00432B8F">
      <w:pPr>
        <w:numPr>
          <w:ilvl w:val="0"/>
          <w:numId w:val="3"/>
        </w:numPr>
        <w:spacing w:line="360" w:lineRule="auto"/>
        <w:jc w:val="both"/>
        <w:rPr>
          <w:rFonts w:ascii="Arial" w:hAnsi="Arial"/>
          <w:sz w:val="24"/>
        </w:rPr>
      </w:pPr>
      <w:r>
        <w:rPr>
          <w:rFonts w:ascii="Arial" w:hAnsi="Arial" w:hint="eastAsia"/>
          <w:sz w:val="24"/>
          <w:rtl/>
        </w:rPr>
        <w:t>כל</w:t>
      </w:r>
      <w:r>
        <w:rPr>
          <w:rFonts w:ascii="Arial" w:hAnsi="Arial"/>
          <w:sz w:val="24"/>
          <w:rtl/>
        </w:rPr>
        <w:t xml:space="preserve"> </w:t>
      </w:r>
      <w:r>
        <w:rPr>
          <w:rFonts w:ascii="Arial" w:hAnsi="Arial" w:hint="eastAsia"/>
          <w:sz w:val="24"/>
          <w:rtl/>
        </w:rPr>
        <w:t>שינוי</w:t>
      </w:r>
      <w:r>
        <w:rPr>
          <w:rFonts w:ascii="Arial" w:hAnsi="Arial"/>
          <w:sz w:val="24"/>
          <w:rtl/>
        </w:rPr>
        <w:t xml:space="preserve"> </w:t>
      </w:r>
      <w:r>
        <w:rPr>
          <w:rFonts w:ascii="Arial" w:hAnsi="Arial" w:hint="eastAsia"/>
          <w:sz w:val="24"/>
          <w:rtl/>
        </w:rPr>
        <w:t>שייעשה</w:t>
      </w:r>
      <w:r>
        <w:rPr>
          <w:rFonts w:ascii="Arial" w:hAnsi="Arial"/>
          <w:sz w:val="24"/>
          <w:rtl/>
        </w:rPr>
        <w:t xml:space="preserve"> </w:t>
      </w:r>
      <w:r>
        <w:rPr>
          <w:rFonts w:ascii="Arial" w:hAnsi="Arial" w:hint="eastAsia"/>
          <w:sz w:val="24"/>
          <w:rtl/>
        </w:rPr>
        <w:t>ע</w:t>
      </w:r>
      <w:r>
        <w:rPr>
          <w:rFonts w:ascii="Arial" w:hAnsi="Arial"/>
          <w:sz w:val="24"/>
          <w:rtl/>
        </w:rPr>
        <w:t xml:space="preserve">"י </w:t>
      </w:r>
      <w:r>
        <w:rPr>
          <w:rFonts w:ascii="Arial" w:hAnsi="Arial" w:hint="eastAsia"/>
          <w:sz w:val="24"/>
          <w:rtl/>
        </w:rPr>
        <w:t>המציע</w:t>
      </w:r>
      <w:r>
        <w:rPr>
          <w:rFonts w:ascii="Arial" w:hAnsi="Arial"/>
          <w:sz w:val="24"/>
          <w:rtl/>
        </w:rPr>
        <w:t xml:space="preserve"> </w:t>
      </w:r>
      <w:r>
        <w:rPr>
          <w:rFonts w:ascii="Arial" w:hAnsi="Arial" w:hint="eastAsia"/>
          <w:sz w:val="24"/>
          <w:rtl/>
        </w:rPr>
        <w:t>במסמכי</w:t>
      </w:r>
      <w:r>
        <w:rPr>
          <w:rFonts w:ascii="Arial" w:hAnsi="Arial"/>
          <w:sz w:val="24"/>
          <w:rtl/>
        </w:rPr>
        <w:t xml:space="preserve"> </w:t>
      </w:r>
      <w:r>
        <w:rPr>
          <w:rFonts w:ascii="Arial" w:hAnsi="Arial" w:hint="eastAsia"/>
          <w:sz w:val="24"/>
          <w:rtl/>
        </w:rPr>
        <w:t>המכרז</w:t>
      </w:r>
      <w:r>
        <w:rPr>
          <w:rFonts w:ascii="Arial" w:hAnsi="Arial"/>
          <w:sz w:val="24"/>
          <w:rtl/>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בנספחים</w:t>
      </w:r>
      <w:r>
        <w:rPr>
          <w:rFonts w:ascii="Arial" w:hAnsi="Arial"/>
          <w:sz w:val="24"/>
          <w:rtl/>
        </w:rPr>
        <w:t xml:space="preserve"> </w:t>
      </w:r>
      <w:r>
        <w:rPr>
          <w:rFonts w:ascii="Arial" w:hAnsi="Arial" w:hint="eastAsia"/>
          <w:sz w:val="24"/>
          <w:rtl/>
        </w:rPr>
        <w:t>המצורפים</w:t>
      </w:r>
      <w:r>
        <w:rPr>
          <w:rFonts w:ascii="Arial" w:hAnsi="Arial"/>
          <w:sz w:val="24"/>
          <w:rtl/>
        </w:rPr>
        <w:t xml:space="preserve"> </w:t>
      </w:r>
      <w:r>
        <w:rPr>
          <w:rFonts w:ascii="Arial" w:hAnsi="Arial" w:hint="eastAsia"/>
          <w:sz w:val="24"/>
          <w:rtl/>
        </w:rPr>
        <w:t>אל</w:t>
      </w:r>
      <w:r>
        <w:rPr>
          <w:rFonts w:ascii="Arial" w:hAnsi="Arial"/>
          <w:sz w:val="24"/>
          <w:rtl/>
        </w:rPr>
        <w:t xml:space="preserve"> </w:t>
      </w:r>
      <w:r>
        <w:rPr>
          <w:rFonts w:ascii="Arial" w:hAnsi="Arial" w:hint="eastAsia"/>
          <w:sz w:val="24"/>
          <w:rtl/>
        </w:rPr>
        <w:t>מסמכי</w:t>
      </w:r>
      <w:r>
        <w:rPr>
          <w:rFonts w:ascii="Arial" w:hAnsi="Arial"/>
          <w:sz w:val="24"/>
          <w:rtl/>
        </w:rPr>
        <w:t xml:space="preserve"> </w:t>
      </w:r>
      <w:r>
        <w:rPr>
          <w:rFonts w:ascii="Arial" w:hAnsi="Arial" w:hint="eastAsia"/>
          <w:sz w:val="24"/>
          <w:rtl/>
        </w:rPr>
        <w:t>המכרז</w:t>
      </w:r>
      <w:r>
        <w:rPr>
          <w:rFonts w:ascii="Arial" w:hAnsi="Arial"/>
          <w:sz w:val="24"/>
          <w:rtl/>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כל</w:t>
      </w:r>
      <w:r>
        <w:rPr>
          <w:rFonts w:ascii="Arial" w:hAnsi="Arial"/>
          <w:sz w:val="24"/>
          <w:rtl/>
        </w:rPr>
        <w:t xml:space="preserve"> </w:t>
      </w:r>
      <w:r>
        <w:rPr>
          <w:rFonts w:ascii="Arial" w:hAnsi="Arial" w:hint="eastAsia"/>
          <w:sz w:val="24"/>
          <w:rtl/>
        </w:rPr>
        <w:t>הסתייגות</w:t>
      </w:r>
      <w:r>
        <w:rPr>
          <w:rFonts w:ascii="Arial" w:hAnsi="Arial"/>
          <w:sz w:val="24"/>
          <w:rtl/>
        </w:rPr>
        <w:t xml:space="preserve"> </w:t>
      </w:r>
      <w:r>
        <w:rPr>
          <w:rFonts w:ascii="Arial" w:hAnsi="Arial" w:hint="eastAsia"/>
          <w:sz w:val="24"/>
          <w:rtl/>
        </w:rPr>
        <w:t>ביחס</w:t>
      </w:r>
      <w:r>
        <w:rPr>
          <w:rFonts w:ascii="Arial" w:hAnsi="Arial"/>
          <w:sz w:val="24"/>
          <w:rtl/>
        </w:rPr>
        <w:t xml:space="preserve"> </w:t>
      </w:r>
      <w:r>
        <w:rPr>
          <w:rFonts w:ascii="Arial" w:hAnsi="Arial" w:hint="eastAsia"/>
          <w:sz w:val="24"/>
          <w:rtl/>
        </w:rPr>
        <w:t>אליהם</w:t>
      </w:r>
      <w:r>
        <w:rPr>
          <w:rFonts w:ascii="Arial" w:hAnsi="Arial"/>
          <w:sz w:val="24"/>
          <w:rtl/>
        </w:rPr>
        <w:t xml:space="preserve">, </w:t>
      </w:r>
      <w:r>
        <w:rPr>
          <w:rFonts w:ascii="Arial" w:hAnsi="Arial" w:hint="eastAsia"/>
          <w:sz w:val="24"/>
          <w:rtl/>
        </w:rPr>
        <w:t>בין</w:t>
      </w:r>
      <w:r>
        <w:rPr>
          <w:rFonts w:ascii="Arial" w:hAnsi="Arial"/>
          <w:sz w:val="24"/>
          <w:rtl/>
        </w:rPr>
        <w:t xml:space="preserve"> </w:t>
      </w:r>
      <w:r>
        <w:rPr>
          <w:rFonts w:ascii="Arial" w:hAnsi="Arial" w:hint="eastAsia"/>
          <w:sz w:val="24"/>
          <w:rtl/>
        </w:rPr>
        <w:t>אם</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ידי</w:t>
      </w:r>
      <w:r>
        <w:rPr>
          <w:rFonts w:ascii="Arial" w:hAnsi="Arial"/>
          <w:sz w:val="24"/>
          <w:rtl/>
        </w:rPr>
        <w:t xml:space="preserve"> </w:t>
      </w:r>
      <w:r>
        <w:rPr>
          <w:rFonts w:ascii="Arial" w:hAnsi="Arial" w:hint="eastAsia"/>
          <w:sz w:val="24"/>
          <w:rtl/>
        </w:rPr>
        <w:t>תוספת</w:t>
      </w:r>
      <w:r>
        <w:rPr>
          <w:rFonts w:ascii="Arial" w:hAnsi="Arial"/>
          <w:sz w:val="24"/>
          <w:rtl/>
        </w:rPr>
        <w:t xml:space="preserve"> </w:t>
      </w:r>
      <w:r>
        <w:rPr>
          <w:rFonts w:ascii="Arial" w:hAnsi="Arial" w:hint="eastAsia"/>
          <w:sz w:val="24"/>
          <w:rtl/>
        </w:rPr>
        <w:t>בגוף</w:t>
      </w:r>
      <w:r>
        <w:rPr>
          <w:rFonts w:ascii="Arial" w:hAnsi="Arial"/>
          <w:sz w:val="24"/>
          <w:rtl/>
        </w:rPr>
        <w:t xml:space="preserve"> </w:t>
      </w:r>
      <w:r>
        <w:rPr>
          <w:rFonts w:ascii="Arial" w:hAnsi="Arial" w:hint="eastAsia"/>
          <w:sz w:val="24"/>
          <w:rtl/>
        </w:rPr>
        <w:t>המסמכים</w:t>
      </w:r>
      <w:r>
        <w:rPr>
          <w:rFonts w:ascii="Arial" w:hAnsi="Arial"/>
          <w:sz w:val="24"/>
          <w:rtl/>
        </w:rPr>
        <w:t xml:space="preserve"> </w:t>
      </w:r>
      <w:r>
        <w:rPr>
          <w:rFonts w:ascii="Arial" w:hAnsi="Arial" w:hint="eastAsia"/>
          <w:sz w:val="24"/>
          <w:rtl/>
        </w:rPr>
        <w:t>ובין</w:t>
      </w:r>
      <w:r>
        <w:rPr>
          <w:rFonts w:ascii="Arial" w:hAnsi="Arial"/>
          <w:sz w:val="24"/>
          <w:rtl/>
        </w:rPr>
        <w:t xml:space="preserve"> </w:t>
      </w:r>
      <w:r>
        <w:rPr>
          <w:rFonts w:ascii="Arial" w:hAnsi="Arial" w:hint="eastAsia"/>
          <w:sz w:val="24"/>
          <w:rtl/>
        </w:rPr>
        <w:t>במכתב</w:t>
      </w:r>
      <w:r>
        <w:rPr>
          <w:rFonts w:ascii="Arial" w:hAnsi="Arial"/>
          <w:sz w:val="24"/>
          <w:rtl/>
        </w:rPr>
        <w:t xml:space="preserve"> </w:t>
      </w:r>
      <w:r>
        <w:rPr>
          <w:rFonts w:ascii="Arial" w:hAnsi="Arial" w:hint="eastAsia"/>
          <w:sz w:val="24"/>
          <w:rtl/>
        </w:rPr>
        <w:t>לוואי</w:t>
      </w:r>
      <w:r>
        <w:rPr>
          <w:rFonts w:ascii="Arial" w:hAnsi="Arial"/>
          <w:sz w:val="24"/>
          <w:rtl/>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בכל</w:t>
      </w:r>
      <w:r>
        <w:rPr>
          <w:rFonts w:ascii="Arial" w:hAnsi="Arial"/>
          <w:sz w:val="24"/>
          <w:rtl/>
        </w:rPr>
        <w:t xml:space="preserve"> </w:t>
      </w:r>
      <w:r>
        <w:rPr>
          <w:rFonts w:ascii="Arial" w:hAnsi="Arial" w:hint="eastAsia"/>
          <w:sz w:val="24"/>
          <w:rtl/>
        </w:rPr>
        <w:t>דרך</w:t>
      </w:r>
      <w:r>
        <w:rPr>
          <w:rFonts w:ascii="Arial" w:hAnsi="Arial"/>
          <w:sz w:val="24"/>
          <w:rtl/>
        </w:rPr>
        <w:t xml:space="preserve"> </w:t>
      </w:r>
      <w:r>
        <w:rPr>
          <w:rFonts w:ascii="Arial" w:hAnsi="Arial" w:hint="eastAsia"/>
          <w:sz w:val="24"/>
          <w:rtl/>
        </w:rPr>
        <w:t>אחרת</w:t>
      </w:r>
      <w:r>
        <w:rPr>
          <w:rFonts w:ascii="Arial" w:hAnsi="Arial"/>
          <w:sz w:val="24"/>
          <w:rtl/>
        </w:rPr>
        <w:t xml:space="preserve"> </w:t>
      </w:r>
      <w:r>
        <w:rPr>
          <w:rFonts w:ascii="Arial" w:hAnsi="Arial" w:hint="eastAsia"/>
          <w:sz w:val="24"/>
          <w:rtl/>
        </w:rPr>
        <w:t>לא</w:t>
      </w:r>
      <w:r>
        <w:rPr>
          <w:rFonts w:ascii="Arial" w:hAnsi="Arial"/>
          <w:sz w:val="24"/>
          <w:rtl/>
        </w:rPr>
        <w:t xml:space="preserve"> </w:t>
      </w:r>
      <w:r>
        <w:rPr>
          <w:rFonts w:ascii="Arial" w:hAnsi="Arial" w:hint="eastAsia"/>
          <w:sz w:val="24"/>
          <w:rtl/>
        </w:rPr>
        <w:t>יובא</w:t>
      </w:r>
      <w:r>
        <w:rPr>
          <w:rFonts w:ascii="Arial" w:hAnsi="Arial"/>
          <w:sz w:val="24"/>
          <w:rtl/>
        </w:rPr>
        <w:t xml:space="preserve"> </w:t>
      </w:r>
      <w:r>
        <w:rPr>
          <w:rFonts w:ascii="Arial" w:hAnsi="Arial" w:hint="eastAsia"/>
          <w:sz w:val="24"/>
          <w:rtl/>
        </w:rPr>
        <w:t>בחשבון</w:t>
      </w:r>
      <w:r>
        <w:rPr>
          <w:rFonts w:ascii="Arial" w:hAnsi="Arial"/>
          <w:sz w:val="24"/>
          <w:rtl/>
        </w:rPr>
        <w:t xml:space="preserve"> </w:t>
      </w:r>
      <w:r>
        <w:rPr>
          <w:rFonts w:ascii="Arial" w:hAnsi="Arial" w:hint="eastAsia"/>
          <w:sz w:val="24"/>
          <w:rtl/>
        </w:rPr>
        <w:t>בעת</w:t>
      </w:r>
      <w:r>
        <w:rPr>
          <w:rFonts w:ascii="Arial" w:hAnsi="Arial"/>
          <w:sz w:val="24"/>
          <w:rtl/>
        </w:rPr>
        <w:t xml:space="preserve"> </w:t>
      </w:r>
      <w:r>
        <w:rPr>
          <w:rFonts w:ascii="Arial" w:hAnsi="Arial" w:hint="eastAsia"/>
          <w:sz w:val="24"/>
          <w:rtl/>
        </w:rPr>
        <w:t>הדיון</w:t>
      </w:r>
      <w:r>
        <w:rPr>
          <w:rFonts w:ascii="Arial" w:hAnsi="Arial"/>
          <w:sz w:val="24"/>
          <w:rtl/>
        </w:rPr>
        <w:t xml:space="preserve"> </w:t>
      </w:r>
      <w:r>
        <w:rPr>
          <w:rFonts w:ascii="Arial" w:hAnsi="Arial" w:hint="eastAsia"/>
          <w:sz w:val="24"/>
          <w:rtl/>
        </w:rPr>
        <w:t>בהצעה</w:t>
      </w:r>
      <w:r>
        <w:rPr>
          <w:rFonts w:ascii="Arial" w:hAnsi="Arial"/>
          <w:sz w:val="24"/>
          <w:rtl/>
        </w:rPr>
        <w:t>, המזמינה תראה אותו כאילו לא נכתב ו</w:t>
      </w:r>
      <w:r>
        <w:rPr>
          <w:rFonts w:ascii="Arial" w:hAnsi="Arial" w:hint="eastAsia"/>
          <w:sz w:val="24"/>
          <w:rtl/>
        </w:rPr>
        <w:t>אף</w:t>
      </w:r>
      <w:r>
        <w:rPr>
          <w:rFonts w:ascii="Arial" w:hAnsi="Arial"/>
          <w:sz w:val="24"/>
          <w:rtl/>
        </w:rPr>
        <w:t xml:space="preserve"> </w:t>
      </w:r>
      <w:r>
        <w:rPr>
          <w:rFonts w:ascii="Arial" w:hAnsi="Arial" w:hint="eastAsia"/>
          <w:sz w:val="24"/>
          <w:rtl/>
        </w:rPr>
        <w:t>עלול</w:t>
      </w:r>
      <w:r>
        <w:rPr>
          <w:rFonts w:ascii="Arial" w:hAnsi="Arial"/>
          <w:sz w:val="24"/>
          <w:rtl/>
        </w:rPr>
        <w:t xml:space="preserve"> </w:t>
      </w:r>
      <w:r>
        <w:rPr>
          <w:rFonts w:ascii="Arial" w:hAnsi="Arial" w:hint="eastAsia"/>
          <w:sz w:val="24"/>
          <w:rtl/>
        </w:rPr>
        <w:t>לגרום</w:t>
      </w:r>
      <w:r>
        <w:rPr>
          <w:rFonts w:ascii="Arial" w:hAnsi="Arial"/>
          <w:sz w:val="24"/>
          <w:rtl/>
        </w:rPr>
        <w:t xml:space="preserve"> </w:t>
      </w:r>
      <w:r>
        <w:rPr>
          <w:rFonts w:ascii="Arial" w:hAnsi="Arial" w:hint="eastAsia"/>
          <w:sz w:val="24"/>
          <w:rtl/>
        </w:rPr>
        <w:t>לפסילת</w:t>
      </w:r>
      <w:r>
        <w:rPr>
          <w:rFonts w:ascii="Arial" w:hAnsi="Arial"/>
          <w:sz w:val="24"/>
          <w:rtl/>
        </w:rPr>
        <w:t xml:space="preserve"> </w:t>
      </w:r>
      <w:r>
        <w:rPr>
          <w:rFonts w:ascii="Arial" w:hAnsi="Arial" w:hint="eastAsia"/>
          <w:sz w:val="24"/>
          <w:rtl/>
        </w:rPr>
        <w:t>ההצעה</w:t>
      </w:r>
      <w:r>
        <w:rPr>
          <w:rFonts w:ascii="Arial" w:hAnsi="Arial"/>
          <w:sz w:val="24"/>
          <w:rtl/>
        </w:rPr>
        <w:t>.</w:t>
      </w:r>
    </w:p>
    <w:p w:rsidR="00E448F0" w:rsidRPr="00DF036F" w:rsidRDefault="00E448F0" w:rsidP="00E448F0">
      <w:pPr>
        <w:spacing w:line="360" w:lineRule="auto"/>
        <w:jc w:val="both"/>
        <w:rPr>
          <w:rFonts w:ascii="Arial" w:hAnsi="Arial"/>
          <w:b/>
          <w:bCs/>
          <w:sz w:val="24"/>
          <w:u w:val="single"/>
          <w:rtl/>
        </w:rPr>
      </w:pPr>
    </w:p>
    <w:p w:rsidR="00E448F0" w:rsidRPr="00DF036F" w:rsidRDefault="002B5213" w:rsidP="00E448F0">
      <w:pPr>
        <w:spacing w:line="360" w:lineRule="auto"/>
        <w:jc w:val="both"/>
        <w:rPr>
          <w:rFonts w:ascii="Arial" w:hAnsi="Arial"/>
          <w:b/>
          <w:bCs/>
          <w:sz w:val="24"/>
          <w:u w:val="single"/>
        </w:rPr>
      </w:pPr>
      <w:r>
        <w:rPr>
          <w:rFonts w:ascii="Arial" w:hAnsi="Arial" w:hint="eastAsia"/>
          <w:b/>
          <w:bCs/>
          <w:sz w:val="24"/>
          <w:u w:val="single"/>
          <w:rtl/>
        </w:rPr>
        <w:t>חתימה</w:t>
      </w:r>
      <w:r>
        <w:rPr>
          <w:rFonts w:ascii="Arial" w:hAnsi="Arial"/>
          <w:b/>
          <w:bCs/>
          <w:sz w:val="24"/>
          <w:u w:val="single"/>
        </w:rPr>
        <w:t xml:space="preserve"> </w:t>
      </w:r>
      <w:r>
        <w:rPr>
          <w:rFonts w:ascii="Arial" w:hAnsi="Arial" w:hint="eastAsia"/>
          <w:b/>
          <w:bCs/>
          <w:sz w:val="24"/>
          <w:u w:val="single"/>
          <w:rtl/>
        </w:rPr>
        <w:t>על</w:t>
      </w:r>
      <w:r>
        <w:rPr>
          <w:rFonts w:ascii="Arial" w:hAnsi="Arial"/>
          <w:b/>
          <w:bCs/>
          <w:sz w:val="24"/>
          <w:u w:val="single"/>
        </w:rPr>
        <w:t xml:space="preserve"> </w:t>
      </w:r>
      <w:r>
        <w:rPr>
          <w:rFonts w:ascii="Arial" w:hAnsi="Arial" w:hint="eastAsia"/>
          <w:b/>
          <w:bCs/>
          <w:sz w:val="24"/>
          <w:u w:val="single"/>
          <w:rtl/>
        </w:rPr>
        <w:t>ההצעה</w:t>
      </w:r>
    </w:p>
    <w:p w:rsidR="00E448F0" w:rsidRPr="00DF036F" w:rsidRDefault="002B5213" w:rsidP="00E448F0">
      <w:pPr>
        <w:numPr>
          <w:ilvl w:val="0"/>
          <w:numId w:val="3"/>
        </w:numPr>
        <w:spacing w:line="360" w:lineRule="auto"/>
        <w:jc w:val="both"/>
        <w:rPr>
          <w:rFonts w:ascii="Arial" w:hAnsi="Arial"/>
          <w:sz w:val="24"/>
        </w:rPr>
      </w:pPr>
      <w:r>
        <w:rPr>
          <w:rFonts w:ascii="Arial" w:hAnsi="Arial" w:hint="eastAsia"/>
          <w:sz w:val="24"/>
          <w:rtl/>
        </w:rPr>
        <w:t>המציע</w:t>
      </w:r>
      <w:r>
        <w:rPr>
          <w:rFonts w:ascii="Arial" w:hAnsi="Arial"/>
          <w:sz w:val="24"/>
        </w:rPr>
        <w:t xml:space="preserve"> </w:t>
      </w:r>
      <w:r>
        <w:rPr>
          <w:rFonts w:ascii="Arial" w:hAnsi="Arial" w:hint="eastAsia"/>
          <w:sz w:val="24"/>
          <w:rtl/>
        </w:rPr>
        <w:t>יחתום</w:t>
      </w:r>
      <w:r>
        <w:rPr>
          <w:rFonts w:ascii="Arial" w:hAnsi="Arial"/>
          <w:sz w:val="24"/>
        </w:rPr>
        <w:t xml:space="preserve"> </w:t>
      </w:r>
      <w:r>
        <w:rPr>
          <w:rFonts w:ascii="Arial" w:hAnsi="Arial" w:hint="eastAsia"/>
          <w:sz w:val="24"/>
          <w:rtl/>
        </w:rPr>
        <w:t>חתימה</w:t>
      </w:r>
      <w:r>
        <w:rPr>
          <w:rFonts w:ascii="Arial" w:hAnsi="Arial"/>
          <w:sz w:val="24"/>
        </w:rPr>
        <w:t xml:space="preserve"> </w:t>
      </w:r>
      <w:r>
        <w:rPr>
          <w:rFonts w:ascii="Arial" w:hAnsi="Arial" w:hint="eastAsia"/>
          <w:sz w:val="24"/>
          <w:rtl/>
        </w:rPr>
        <w:t>מקורית</w:t>
      </w:r>
      <w:r>
        <w:rPr>
          <w:rFonts w:ascii="Arial" w:hAnsi="Arial"/>
          <w:sz w:val="24"/>
        </w:rPr>
        <w:t xml:space="preserve"> </w:t>
      </w:r>
      <w:r>
        <w:rPr>
          <w:rFonts w:ascii="Arial" w:hAnsi="Arial" w:hint="eastAsia"/>
          <w:sz w:val="24"/>
          <w:rtl/>
        </w:rPr>
        <w:t>מלאה</w:t>
      </w:r>
      <w:r>
        <w:rPr>
          <w:rFonts w:ascii="Arial" w:hAnsi="Arial"/>
          <w:sz w:val="24"/>
        </w:rPr>
        <w:t xml:space="preserve"> </w:t>
      </w:r>
      <w:r>
        <w:rPr>
          <w:rFonts w:ascii="Arial" w:hAnsi="Arial" w:hint="eastAsia"/>
          <w:sz w:val="24"/>
          <w:rtl/>
        </w:rPr>
        <w:t>ביחד</w:t>
      </w:r>
      <w:r>
        <w:rPr>
          <w:rFonts w:ascii="Arial" w:hAnsi="Arial"/>
          <w:sz w:val="24"/>
        </w:rPr>
        <w:t xml:space="preserve"> </w:t>
      </w:r>
      <w:r>
        <w:rPr>
          <w:rFonts w:ascii="Arial" w:hAnsi="Arial" w:hint="eastAsia"/>
          <w:sz w:val="24"/>
          <w:rtl/>
        </w:rPr>
        <w:t>עם</w:t>
      </w:r>
      <w:r>
        <w:rPr>
          <w:rFonts w:ascii="Arial" w:hAnsi="Arial"/>
          <w:sz w:val="24"/>
        </w:rPr>
        <w:t xml:space="preserve"> </w:t>
      </w:r>
      <w:r>
        <w:rPr>
          <w:rFonts w:ascii="Arial" w:hAnsi="Arial" w:hint="eastAsia"/>
          <w:sz w:val="24"/>
          <w:rtl/>
        </w:rPr>
        <w:t>חותמת</w:t>
      </w:r>
      <w:r>
        <w:rPr>
          <w:rFonts w:ascii="Arial" w:hAnsi="Arial"/>
          <w:sz w:val="24"/>
        </w:rPr>
        <w:t xml:space="preserve"> </w:t>
      </w:r>
      <w:r>
        <w:rPr>
          <w:rFonts w:ascii="Arial" w:hAnsi="Arial" w:hint="eastAsia"/>
          <w:sz w:val="24"/>
          <w:rtl/>
        </w:rPr>
        <w:t>בכל</w:t>
      </w:r>
      <w:r>
        <w:rPr>
          <w:rFonts w:ascii="Arial" w:hAnsi="Arial"/>
          <w:sz w:val="24"/>
        </w:rPr>
        <w:t xml:space="preserve"> </w:t>
      </w:r>
      <w:r>
        <w:rPr>
          <w:rFonts w:ascii="Arial" w:hAnsi="Arial" w:hint="eastAsia"/>
          <w:sz w:val="24"/>
          <w:rtl/>
        </w:rPr>
        <w:t>מקום</w:t>
      </w:r>
      <w:r>
        <w:rPr>
          <w:rFonts w:ascii="Arial" w:hAnsi="Arial"/>
          <w:sz w:val="24"/>
        </w:rPr>
        <w:t xml:space="preserve"> </w:t>
      </w:r>
      <w:r>
        <w:rPr>
          <w:rFonts w:ascii="Arial" w:hAnsi="Arial" w:hint="eastAsia"/>
          <w:sz w:val="24"/>
          <w:rtl/>
        </w:rPr>
        <w:t>בחוברת</w:t>
      </w:r>
      <w:r>
        <w:rPr>
          <w:rFonts w:ascii="Arial" w:hAnsi="Arial"/>
          <w:sz w:val="24"/>
        </w:rPr>
        <w:t xml:space="preserve"> </w:t>
      </w:r>
      <w:r>
        <w:rPr>
          <w:rFonts w:ascii="Arial" w:hAnsi="Arial" w:hint="eastAsia"/>
          <w:sz w:val="24"/>
          <w:rtl/>
        </w:rPr>
        <w:t>שבו</w:t>
      </w:r>
      <w:r>
        <w:rPr>
          <w:rFonts w:ascii="Arial" w:hAnsi="Arial"/>
          <w:sz w:val="24"/>
          <w:rtl/>
        </w:rPr>
        <w:t xml:space="preserve"> </w:t>
      </w:r>
      <w:r>
        <w:rPr>
          <w:rFonts w:ascii="Arial" w:hAnsi="Arial" w:hint="eastAsia"/>
          <w:sz w:val="24"/>
          <w:rtl/>
        </w:rPr>
        <w:t>נדרש</w:t>
      </w:r>
      <w:r>
        <w:rPr>
          <w:rFonts w:ascii="Arial" w:hAnsi="Arial"/>
          <w:sz w:val="24"/>
        </w:rPr>
        <w:t xml:space="preserve"> </w:t>
      </w:r>
      <w:r>
        <w:rPr>
          <w:rFonts w:ascii="Arial" w:hAnsi="Arial" w:hint="eastAsia"/>
          <w:sz w:val="24"/>
          <w:rtl/>
        </w:rPr>
        <w:t>זאת</w:t>
      </w:r>
      <w:r>
        <w:rPr>
          <w:rFonts w:ascii="Arial" w:hAnsi="Arial"/>
          <w:sz w:val="24"/>
        </w:rPr>
        <w:t xml:space="preserve"> </w:t>
      </w:r>
      <w:r>
        <w:rPr>
          <w:rFonts w:ascii="Arial" w:hAnsi="Arial" w:hint="eastAsia"/>
          <w:sz w:val="24"/>
          <w:rtl/>
        </w:rPr>
        <w:t>במפורש</w:t>
      </w:r>
      <w:r>
        <w:rPr>
          <w:rFonts w:ascii="Arial" w:hAnsi="Arial"/>
          <w:sz w:val="24"/>
        </w:rPr>
        <w:t xml:space="preserve"> </w:t>
      </w:r>
      <w:r>
        <w:rPr>
          <w:rFonts w:ascii="Arial" w:hAnsi="Arial" w:hint="eastAsia"/>
          <w:sz w:val="24"/>
          <w:rtl/>
        </w:rPr>
        <w:t>ובכל</w:t>
      </w:r>
      <w:r>
        <w:rPr>
          <w:rFonts w:ascii="Arial" w:hAnsi="Arial"/>
          <w:sz w:val="24"/>
        </w:rPr>
        <w:t xml:space="preserve"> </w:t>
      </w:r>
      <w:r>
        <w:rPr>
          <w:rFonts w:ascii="Arial" w:hAnsi="Arial" w:hint="eastAsia"/>
          <w:sz w:val="24"/>
          <w:rtl/>
        </w:rPr>
        <w:t>דף</w:t>
      </w:r>
      <w:r>
        <w:rPr>
          <w:rFonts w:ascii="Arial" w:hAnsi="Arial"/>
          <w:sz w:val="24"/>
        </w:rPr>
        <w:t xml:space="preserve"> </w:t>
      </w:r>
      <w:r>
        <w:rPr>
          <w:rFonts w:ascii="Arial" w:hAnsi="Arial" w:hint="eastAsia"/>
          <w:sz w:val="24"/>
          <w:rtl/>
        </w:rPr>
        <w:t>אחר</w:t>
      </w:r>
      <w:r>
        <w:rPr>
          <w:rFonts w:ascii="Arial" w:hAnsi="Arial"/>
          <w:sz w:val="24"/>
        </w:rPr>
        <w:t xml:space="preserve"> </w:t>
      </w:r>
      <w:r>
        <w:rPr>
          <w:rFonts w:ascii="Arial" w:hAnsi="Arial" w:hint="eastAsia"/>
          <w:sz w:val="24"/>
          <w:rtl/>
        </w:rPr>
        <w:t>יחתים</w:t>
      </w:r>
      <w:r>
        <w:rPr>
          <w:rFonts w:ascii="Arial" w:hAnsi="Arial"/>
          <w:sz w:val="24"/>
        </w:rPr>
        <w:t xml:space="preserve"> </w:t>
      </w:r>
      <w:r>
        <w:rPr>
          <w:rFonts w:ascii="Arial" w:hAnsi="Arial" w:hint="eastAsia"/>
          <w:sz w:val="24"/>
          <w:rtl/>
        </w:rPr>
        <w:t>חותמת</w:t>
      </w:r>
      <w:r>
        <w:rPr>
          <w:rFonts w:ascii="Arial" w:hAnsi="Arial"/>
          <w:sz w:val="24"/>
        </w:rPr>
        <w:t>.</w:t>
      </w:r>
    </w:p>
    <w:p w:rsidR="00E448F0" w:rsidRPr="00DF036F" w:rsidRDefault="002B5213" w:rsidP="00E448F0">
      <w:pPr>
        <w:numPr>
          <w:ilvl w:val="0"/>
          <w:numId w:val="3"/>
        </w:numPr>
        <w:spacing w:line="360" w:lineRule="auto"/>
        <w:jc w:val="both"/>
        <w:rPr>
          <w:rFonts w:ascii="Arial" w:hAnsi="Arial"/>
          <w:sz w:val="24"/>
        </w:rPr>
      </w:pPr>
      <w:r>
        <w:rPr>
          <w:rFonts w:ascii="Arial" w:hAnsi="Arial" w:hint="eastAsia"/>
          <w:sz w:val="24"/>
          <w:rtl/>
        </w:rPr>
        <w:t>אם</w:t>
      </w:r>
      <w:r>
        <w:rPr>
          <w:rFonts w:ascii="Arial" w:hAnsi="Arial"/>
          <w:sz w:val="24"/>
        </w:rPr>
        <w:t xml:space="preserve"> </w:t>
      </w:r>
      <w:r>
        <w:rPr>
          <w:rFonts w:ascii="Arial" w:hAnsi="Arial" w:hint="eastAsia"/>
          <w:sz w:val="24"/>
          <w:rtl/>
        </w:rPr>
        <w:t>המציע</w:t>
      </w:r>
      <w:r>
        <w:rPr>
          <w:rFonts w:ascii="Arial" w:hAnsi="Arial"/>
          <w:sz w:val="24"/>
        </w:rPr>
        <w:t xml:space="preserve"> </w:t>
      </w:r>
      <w:r>
        <w:rPr>
          <w:rFonts w:ascii="Arial" w:hAnsi="Arial" w:hint="eastAsia"/>
          <w:sz w:val="24"/>
          <w:rtl/>
        </w:rPr>
        <w:t>הינו</w:t>
      </w:r>
      <w:r>
        <w:rPr>
          <w:rFonts w:ascii="Arial" w:hAnsi="Arial"/>
          <w:sz w:val="24"/>
        </w:rPr>
        <w:t xml:space="preserve"> </w:t>
      </w:r>
      <w:r>
        <w:rPr>
          <w:rFonts w:ascii="Arial" w:hAnsi="Arial" w:hint="eastAsia"/>
          <w:sz w:val="24"/>
          <w:rtl/>
        </w:rPr>
        <w:t>חברה</w:t>
      </w:r>
      <w:r>
        <w:rPr>
          <w:rFonts w:ascii="Arial" w:hAnsi="Arial"/>
          <w:sz w:val="24"/>
        </w:rPr>
        <w:t xml:space="preserve"> </w:t>
      </w:r>
      <w:r>
        <w:rPr>
          <w:rFonts w:ascii="Arial" w:hAnsi="Arial" w:hint="eastAsia"/>
          <w:sz w:val="24"/>
          <w:rtl/>
        </w:rPr>
        <w:t>או</w:t>
      </w:r>
      <w:r>
        <w:rPr>
          <w:rFonts w:ascii="Arial" w:hAnsi="Arial"/>
          <w:sz w:val="24"/>
        </w:rPr>
        <w:t xml:space="preserve"> </w:t>
      </w:r>
      <w:r>
        <w:rPr>
          <w:rFonts w:ascii="Arial" w:hAnsi="Arial" w:hint="eastAsia"/>
          <w:sz w:val="24"/>
          <w:rtl/>
        </w:rPr>
        <w:t>שותפות</w:t>
      </w:r>
      <w:r>
        <w:rPr>
          <w:rFonts w:ascii="Arial" w:hAnsi="Arial"/>
          <w:sz w:val="24"/>
        </w:rPr>
        <w:t xml:space="preserve"> </w:t>
      </w:r>
      <w:r>
        <w:rPr>
          <w:rFonts w:ascii="Arial" w:hAnsi="Arial" w:hint="eastAsia"/>
          <w:sz w:val="24"/>
          <w:rtl/>
        </w:rPr>
        <w:t>רשומה</w:t>
      </w:r>
      <w:r>
        <w:rPr>
          <w:rFonts w:ascii="Arial" w:hAnsi="Arial"/>
          <w:sz w:val="24"/>
        </w:rPr>
        <w:t xml:space="preserve"> - </w:t>
      </w:r>
      <w:r>
        <w:rPr>
          <w:rFonts w:ascii="Arial" w:hAnsi="Arial" w:hint="eastAsia"/>
          <w:sz w:val="24"/>
          <w:rtl/>
        </w:rPr>
        <w:t>יחתום</w:t>
      </w:r>
      <w:r>
        <w:rPr>
          <w:rFonts w:ascii="Arial" w:hAnsi="Arial"/>
          <w:sz w:val="24"/>
        </w:rPr>
        <w:t xml:space="preserve"> </w:t>
      </w:r>
      <w:r>
        <w:rPr>
          <w:rFonts w:ascii="Arial" w:hAnsi="Arial" w:hint="eastAsia"/>
          <w:sz w:val="24"/>
          <w:rtl/>
        </w:rPr>
        <w:t>רק</w:t>
      </w:r>
      <w:r>
        <w:rPr>
          <w:rFonts w:ascii="Arial" w:hAnsi="Arial"/>
          <w:sz w:val="24"/>
        </w:rPr>
        <w:t xml:space="preserve"> </w:t>
      </w:r>
      <w:r>
        <w:rPr>
          <w:rFonts w:ascii="Arial" w:hAnsi="Arial" w:hint="eastAsia"/>
          <w:sz w:val="24"/>
          <w:rtl/>
        </w:rPr>
        <w:t>מי</w:t>
      </w:r>
      <w:r>
        <w:rPr>
          <w:rFonts w:ascii="Arial" w:hAnsi="Arial"/>
          <w:sz w:val="24"/>
        </w:rPr>
        <w:t xml:space="preserve"> </w:t>
      </w:r>
      <w:r>
        <w:rPr>
          <w:rFonts w:ascii="Arial" w:hAnsi="Arial" w:hint="eastAsia"/>
          <w:sz w:val="24"/>
          <w:rtl/>
        </w:rPr>
        <w:t>שהוסמך</w:t>
      </w:r>
      <w:r>
        <w:rPr>
          <w:rFonts w:ascii="Arial" w:hAnsi="Arial"/>
          <w:sz w:val="24"/>
        </w:rPr>
        <w:t xml:space="preserve"> </w:t>
      </w:r>
      <w:r>
        <w:rPr>
          <w:rFonts w:ascii="Arial" w:hAnsi="Arial" w:hint="eastAsia"/>
          <w:sz w:val="24"/>
          <w:rtl/>
        </w:rPr>
        <w:t>לכך</w:t>
      </w:r>
      <w:r>
        <w:rPr>
          <w:rFonts w:ascii="Arial" w:hAnsi="Arial"/>
          <w:sz w:val="24"/>
        </w:rPr>
        <w:t xml:space="preserve"> </w:t>
      </w:r>
      <w:r>
        <w:rPr>
          <w:rFonts w:ascii="Arial" w:hAnsi="Arial" w:hint="eastAsia"/>
          <w:sz w:val="24"/>
          <w:rtl/>
        </w:rPr>
        <w:t>בתקנון</w:t>
      </w:r>
      <w:r>
        <w:rPr>
          <w:rFonts w:ascii="Arial" w:hAnsi="Arial"/>
          <w:sz w:val="24"/>
          <w:rtl/>
        </w:rPr>
        <w:t xml:space="preserve"> </w:t>
      </w:r>
      <w:r>
        <w:rPr>
          <w:rFonts w:ascii="Arial" w:hAnsi="Arial" w:hint="eastAsia"/>
          <w:sz w:val="24"/>
          <w:rtl/>
        </w:rPr>
        <w:t>החברה</w:t>
      </w:r>
      <w:r>
        <w:rPr>
          <w:rFonts w:ascii="Arial" w:hAnsi="Arial"/>
          <w:sz w:val="24"/>
        </w:rPr>
        <w:t xml:space="preserve"> </w:t>
      </w:r>
      <w:r>
        <w:rPr>
          <w:rFonts w:ascii="Arial" w:hAnsi="Arial" w:hint="eastAsia"/>
          <w:sz w:val="24"/>
          <w:rtl/>
        </w:rPr>
        <w:t>או</w:t>
      </w:r>
      <w:r>
        <w:rPr>
          <w:rFonts w:ascii="Arial" w:hAnsi="Arial"/>
          <w:sz w:val="24"/>
        </w:rPr>
        <w:t xml:space="preserve"> </w:t>
      </w:r>
      <w:r>
        <w:rPr>
          <w:rFonts w:ascii="Arial" w:hAnsi="Arial" w:hint="eastAsia"/>
          <w:sz w:val="24"/>
          <w:rtl/>
        </w:rPr>
        <w:t>בחוזה</w:t>
      </w:r>
      <w:r>
        <w:rPr>
          <w:rFonts w:ascii="Arial" w:hAnsi="Arial"/>
          <w:sz w:val="24"/>
        </w:rPr>
        <w:t xml:space="preserve"> </w:t>
      </w:r>
      <w:r>
        <w:rPr>
          <w:rFonts w:ascii="Arial" w:hAnsi="Arial" w:hint="eastAsia"/>
          <w:sz w:val="24"/>
          <w:rtl/>
        </w:rPr>
        <w:t>השותפות</w:t>
      </w:r>
      <w:r>
        <w:rPr>
          <w:rFonts w:ascii="Arial" w:hAnsi="Arial"/>
          <w:sz w:val="24"/>
        </w:rPr>
        <w:t xml:space="preserve"> </w:t>
      </w:r>
      <w:r>
        <w:rPr>
          <w:rFonts w:ascii="Arial" w:hAnsi="Arial" w:hint="eastAsia"/>
          <w:sz w:val="24"/>
          <w:rtl/>
        </w:rPr>
        <w:t>ובתוספת</w:t>
      </w:r>
      <w:r>
        <w:rPr>
          <w:rFonts w:ascii="Arial" w:hAnsi="Arial"/>
          <w:sz w:val="24"/>
        </w:rPr>
        <w:t xml:space="preserve"> </w:t>
      </w:r>
      <w:r>
        <w:rPr>
          <w:rFonts w:ascii="Arial" w:hAnsi="Arial" w:hint="eastAsia"/>
          <w:sz w:val="24"/>
          <w:rtl/>
        </w:rPr>
        <w:t>חותמת</w:t>
      </w:r>
      <w:r>
        <w:rPr>
          <w:rFonts w:ascii="Arial" w:hAnsi="Arial"/>
          <w:sz w:val="24"/>
        </w:rPr>
        <w:t xml:space="preserve"> </w:t>
      </w:r>
      <w:r>
        <w:rPr>
          <w:rFonts w:ascii="Arial" w:hAnsi="Arial" w:hint="eastAsia"/>
          <w:sz w:val="24"/>
          <w:rtl/>
        </w:rPr>
        <w:t>התאגיד</w:t>
      </w:r>
      <w:r>
        <w:rPr>
          <w:rFonts w:ascii="Arial" w:hAnsi="Arial"/>
          <w:sz w:val="24"/>
        </w:rPr>
        <w:t xml:space="preserve"> </w:t>
      </w:r>
      <w:r>
        <w:rPr>
          <w:rFonts w:ascii="Arial" w:hAnsi="Arial" w:hint="eastAsia"/>
          <w:sz w:val="24"/>
          <w:rtl/>
        </w:rPr>
        <w:t>ויצורף</w:t>
      </w:r>
      <w:r>
        <w:rPr>
          <w:rFonts w:ascii="Arial" w:hAnsi="Arial"/>
          <w:sz w:val="24"/>
        </w:rPr>
        <w:t xml:space="preserve"> </w:t>
      </w:r>
      <w:r>
        <w:rPr>
          <w:rFonts w:ascii="Arial" w:hAnsi="Arial" w:hint="eastAsia"/>
          <w:sz w:val="24"/>
          <w:rtl/>
        </w:rPr>
        <w:t>אישור</w:t>
      </w:r>
      <w:r>
        <w:rPr>
          <w:rFonts w:ascii="Arial" w:hAnsi="Arial"/>
          <w:sz w:val="24"/>
        </w:rPr>
        <w:t xml:space="preserve"> </w:t>
      </w:r>
      <w:proofErr w:type="spellStart"/>
      <w:r>
        <w:rPr>
          <w:rFonts w:ascii="Arial" w:hAnsi="Arial" w:hint="eastAsia"/>
          <w:sz w:val="24"/>
          <w:rtl/>
        </w:rPr>
        <w:t>עו</w:t>
      </w:r>
      <w:proofErr w:type="spellEnd"/>
      <w:r>
        <w:rPr>
          <w:rFonts w:ascii="Arial" w:hAnsi="Arial"/>
          <w:sz w:val="24"/>
        </w:rPr>
        <w:t>"</w:t>
      </w:r>
      <w:r>
        <w:rPr>
          <w:rFonts w:ascii="Arial" w:hAnsi="Arial" w:hint="eastAsia"/>
          <w:sz w:val="24"/>
          <w:rtl/>
        </w:rPr>
        <w:t>ד</w:t>
      </w:r>
      <w:r>
        <w:rPr>
          <w:rFonts w:ascii="Arial" w:hAnsi="Arial"/>
          <w:sz w:val="24"/>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רו</w:t>
      </w:r>
      <w:r>
        <w:rPr>
          <w:rFonts w:ascii="Arial" w:hAnsi="Arial"/>
          <w:sz w:val="24"/>
        </w:rPr>
        <w:t>"</w:t>
      </w:r>
      <w:r>
        <w:rPr>
          <w:rFonts w:ascii="Arial" w:hAnsi="Arial" w:hint="eastAsia"/>
          <w:sz w:val="24"/>
          <w:rtl/>
        </w:rPr>
        <w:t>ח</w:t>
      </w:r>
      <w:r>
        <w:rPr>
          <w:rFonts w:ascii="Arial" w:hAnsi="Arial"/>
          <w:sz w:val="24"/>
        </w:rPr>
        <w:t xml:space="preserve"> </w:t>
      </w:r>
      <w:r>
        <w:rPr>
          <w:rFonts w:ascii="Arial" w:hAnsi="Arial" w:hint="eastAsia"/>
          <w:sz w:val="24"/>
          <w:rtl/>
        </w:rPr>
        <w:t>שהחתימה</w:t>
      </w:r>
      <w:r>
        <w:rPr>
          <w:rFonts w:ascii="Arial" w:hAnsi="Arial"/>
          <w:sz w:val="24"/>
        </w:rPr>
        <w:t xml:space="preserve"> </w:t>
      </w:r>
      <w:r>
        <w:rPr>
          <w:rFonts w:ascii="Arial" w:hAnsi="Arial" w:hint="eastAsia"/>
          <w:sz w:val="24"/>
          <w:rtl/>
        </w:rPr>
        <w:t>מחייבת</w:t>
      </w:r>
      <w:r>
        <w:rPr>
          <w:rFonts w:ascii="Arial" w:hAnsi="Arial"/>
          <w:sz w:val="24"/>
        </w:rPr>
        <w:t xml:space="preserve"> </w:t>
      </w:r>
      <w:r>
        <w:rPr>
          <w:rFonts w:ascii="Arial" w:hAnsi="Arial" w:hint="eastAsia"/>
          <w:sz w:val="24"/>
          <w:rtl/>
        </w:rPr>
        <w:t>את</w:t>
      </w:r>
      <w:r>
        <w:rPr>
          <w:rFonts w:ascii="Arial" w:hAnsi="Arial"/>
          <w:sz w:val="24"/>
        </w:rPr>
        <w:t xml:space="preserve"> </w:t>
      </w:r>
      <w:r>
        <w:rPr>
          <w:rFonts w:ascii="Arial" w:hAnsi="Arial" w:hint="eastAsia"/>
          <w:sz w:val="24"/>
          <w:rtl/>
        </w:rPr>
        <w:t>המציע</w:t>
      </w:r>
      <w:r>
        <w:rPr>
          <w:rFonts w:ascii="Arial" w:hAnsi="Arial"/>
          <w:sz w:val="24"/>
        </w:rPr>
        <w:t>.</w:t>
      </w:r>
    </w:p>
    <w:p w:rsidR="0081533F" w:rsidRPr="00DF036F" w:rsidRDefault="0081533F" w:rsidP="0050288F">
      <w:pPr>
        <w:spacing w:line="360" w:lineRule="auto"/>
        <w:ind w:left="360"/>
        <w:jc w:val="both"/>
        <w:rPr>
          <w:rFonts w:ascii="Arial" w:hAnsi="Arial"/>
          <w:sz w:val="24"/>
        </w:rPr>
      </w:pPr>
    </w:p>
    <w:p w:rsidR="0081533F" w:rsidRPr="00DF036F" w:rsidRDefault="002B5213" w:rsidP="0050288F">
      <w:pPr>
        <w:spacing w:line="360" w:lineRule="auto"/>
        <w:ind w:left="360"/>
        <w:jc w:val="both"/>
        <w:rPr>
          <w:rFonts w:ascii="Arial" w:hAnsi="Arial"/>
          <w:b/>
          <w:bCs/>
          <w:sz w:val="24"/>
          <w:u w:val="single"/>
        </w:rPr>
      </w:pPr>
      <w:r>
        <w:rPr>
          <w:rFonts w:ascii="Arial" w:hAnsi="Arial" w:hint="eastAsia"/>
          <w:b/>
          <w:bCs/>
          <w:sz w:val="24"/>
          <w:u w:val="single"/>
          <w:rtl/>
        </w:rPr>
        <w:t>תוקף</w:t>
      </w:r>
      <w:r>
        <w:rPr>
          <w:rFonts w:ascii="Arial" w:hAnsi="Arial"/>
          <w:b/>
          <w:bCs/>
          <w:sz w:val="24"/>
          <w:u w:val="single"/>
          <w:rtl/>
        </w:rPr>
        <w:t xml:space="preserve"> </w:t>
      </w:r>
      <w:r>
        <w:rPr>
          <w:rFonts w:ascii="Arial" w:hAnsi="Arial" w:hint="eastAsia"/>
          <w:b/>
          <w:bCs/>
          <w:sz w:val="24"/>
          <w:u w:val="single"/>
          <w:rtl/>
        </w:rPr>
        <w:t>ההצעה</w:t>
      </w:r>
    </w:p>
    <w:p w:rsidR="00E4151E" w:rsidRPr="00DF036F" w:rsidRDefault="002B5213" w:rsidP="00F61D67">
      <w:pPr>
        <w:numPr>
          <w:ilvl w:val="0"/>
          <w:numId w:val="3"/>
        </w:numPr>
        <w:spacing w:line="360" w:lineRule="auto"/>
        <w:jc w:val="both"/>
        <w:rPr>
          <w:rFonts w:ascii="Arial" w:hAnsi="Arial"/>
          <w:sz w:val="24"/>
        </w:rPr>
      </w:pPr>
      <w:r>
        <w:rPr>
          <w:rFonts w:ascii="Arial" w:hAnsi="Arial"/>
          <w:sz w:val="24"/>
          <w:rtl/>
        </w:rPr>
        <w:t>הצעתו של מציע תהיה בתוקף למשך 90 יום מהמועד האחרון למסירת ההצעות.</w:t>
      </w:r>
      <w:r w:rsidR="005D2431" w:rsidRPr="00DF036F">
        <w:rPr>
          <w:rFonts w:ascii="Arial" w:hAnsi="Arial" w:hint="cs"/>
          <w:sz w:val="24"/>
          <w:rtl/>
        </w:rPr>
        <w:t xml:space="preserve"> ותוקפה</w:t>
      </w:r>
      <w:r w:rsidR="005D2431" w:rsidRPr="00DF036F">
        <w:rPr>
          <w:rFonts w:ascii="Arial" w:hAnsi="Arial"/>
          <w:sz w:val="24"/>
        </w:rPr>
        <w:t xml:space="preserve"> </w:t>
      </w:r>
      <w:r w:rsidR="005D2431" w:rsidRPr="00DF036F">
        <w:rPr>
          <w:rFonts w:ascii="Arial" w:hAnsi="Arial" w:hint="cs"/>
          <w:sz w:val="24"/>
          <w:rtl/>
        </w:rPr>
        <w:t>יוארך</w:t>
      </w:r>
      <w:r w:rsidR="005D2431" w:rsidRPr="00DF036F">
        <w:rPr>
          <w:rFonts w:ascii="Arial" w:hAnsi="Arial"/>
          <w:sz w:val="24"/>
        </w:rPr>
        <w:t xml:space="preserve"> </w:t>
      </w:r>
      <w:r w:rsidR="005D2431" w:rsidRPr="00DF036F">
        <w:rPr>
          <w:rFonts w:ascii="Arial" w:hAnsi="Arial" w:hint="cs"/>
          <w:sz w:val="24"/>
          <w:rtl/>
        </w:rPr>
        <w:t>לתקופה</w:t>
      </w:r>
      <w:r w:rsidR="005D2431" w:rsidRPr="00DF036F">
        <w:rPr>
          <w:rFonts w:ascii="Arial" w:hAnsi="Arial"/>
          <w:sz w:val="24"/>
        </w:rPr>
        <w:t xml:space="preserve"> </w:t>
      </w:r>
      <w:r w:rsidR="005D2431" w:rsidRPr="00DF036F">
        <w:rPr>
          <w:rFonts w:ascii="Arial" w:hAnsi="Arial" w:hint="cs"/>
          <w:sz w:val="24"/>
          <w:rtl/>
        </w:rPr>
        <w:t>של</w:t>
      </w:r>
      <w:r w:rsidR="005D2431" w:rsidRPr="00DF036F">
        <w:rPr>
          <w:rFonts w:ascii="Arial" w:hAnsi="Arial"/>
          <w:sz w:val="24"/>
        </w:rPr>
        <w:t xml:space="preserve"> 60 </w:t>
      </w:r>
      <w:r w:rsidR="005D2431" w:rsidRPr="00DF036F">
        <w:rPr>
          <w:rFonts w:ascii="Arial" w:hAnsi="Arial" w:hint="cs"/>
          <w:sz w:val="24"/>
          <w:rtl/>
        </w:rPr>
        <w:t>יום</w:t>
      </w:r>
      <w:r w:rsidR="005D2431" w:rsidRPr="00DF036F">
        <w:rPr>
          <w:rFonts w:ascii="Arial" w:hAnsi="Arial"/>
          <w:sz w:val="24"/>
        </w:rPr>
        <w:t xml:space="preserve"> </w:t>
      </w:r>
      <w:r w:rsidR="005D2431" w:rsidRPr="00DF036F">
        <w:rPr>
          <w:rFonts w:ascii="Arial" w:hAnsi="Arial" w:hint="cs"/>
          <w:sz w:val="24"/>
          <w:rtl/>
        </w:rPr>
        <w:t>נוספים</w:t>
      </w:r>
      <w:r w:rsidR="005D2431" w:rsidRPr="00DF036F">
        <w:rPr>
          <w:rFonts w:ascii="Arial" w:hAnsi="Arial"/>
          <w:sz w:val="24"/>
        </w:rPr>
        <w:t xml:space="preserve"> </w:t>
      </w:r>
      <w:r w:rsidR="005D2431" w:rsidRPr="00DF036F">
        <w:rPr>
          <w:rFonts w:ascii="Arial" w:hAnsi="Arial" w:hint="cs"/>
          <w:sz w:val="24"/>
          <w:rtl/>
        </w:rPr>
        <w:t>אם תימסר</w:t>
      </w:r>
      <w:r w:rsidR="005D2431" w:rsidRPr="00DF036F">
        <w:rPr>
          <w:rFonts w:ascii="Arial" w:hAnsi="Arial"/>
          <w:sz w:val="24"/>
        </w:rPr>
        <w:t xml:space="preserve"> </w:t>
      </w:r>
      <w:r w:rsidR="005D2431" w:rsidRPr="00DF036F">
        <w:rPr>
          <w:rFonts w:ascii="Arial" w:hAnsi="Arial" w:hint="cs"/>
          <w:sz w:val="24"/>
          <w:rtl/>
        </w:rPr>
        <w:t>למציעים</w:t>
      </w:r>
      <w:r w:rsidR="005D2431" w:rsidRPr="00DF036F">
        <w:rPr>
          <w:rFonts w:ascii="Arial" w:hAnsi="Arial"/>
          <w:sz w:val="24"/>
        </w:rPr>
        <w:t xml:space="preserve"> </w:t>
      </w:r>
      <w:r w:rsidR="005D2431" w:rsidRPr="00DF036F">
        <w:rPr>
          <w:rFonts w:ascii="Arial" w:hAnsi="Arial" w:hint="cs"/>
          <w:sz w:val="24"/>
          <w:rtl/>
        </w:rPr>
        <w:t>הודעה</w:t>
      </w:r>
      <w:r w:rsidR="005D2431" w:rsidRPr="00DF036F">
        <w:rPr>
          <w:rFonts w:ascii="Arial" w:hAnsi="Arial"/>
          <w:sz w:val="24"/>
        </w:rPr>
        <w:t xml:space="preserve"> </w:t>
      </w:r>
      <w:r w:rsidR="005D2431" w:rsidRPr="00DF036F">
        <w:rPr>
          <w:rFonts w:ascii="Arial" w:hAnsi="Arial" w:hint="cs"/>
          <w:sz w:val="24"/>
          <w:rtl/>
        </w:rPr>
        <w:t>על</w:t>
      </w:r>
      <w:r w:rsidR="005D2431" w:rsidRPr="00DF036F">
        <w:rPr>
          <w:rFonts w:ascii="Arial" w:hAnsi="Arial"/>
          <w:sz w:val="24"/>
        </w:rPr>
        <w:t xml:space="preserve"> </w:t>
      </w:r>
      <w:r w:rsidR="005D2431" w:rsidRPr="00DF036F">
        <w:rPr>
          <w:rFonts w:ascii="Arial" w:hAnsi="Arial" w:hint="cs"/>
          <w:sz w:val="24"/>
          <w:rtl/>
        </w:rPr>
        <w:t>כך</w:t>
      </w:r>
      <w:r w:rsidR="005D2431" w:rsidRPr="00DF036F">
        <w:rPr>
          <w:rFonts w:ascii="Arial" w:hAnsi="Arial"/>
          <w:sz w:val="24"/>
        </w:rPr>
        <w:t xml:space="preserve"> </w:t>
      </w:r>
      <w:r w:rsidR="005D2431" w:rsidRPr="00DF036F">
        <w:rPr>
          <w:rFonts w:ascii="Arial" w:hAnsi="Arial" w:hint="cs"/>
          <w:sz w:val="24"/>
          <w:rtl/>
        </w:rPr>
        <w:t>מהמשרד</w:t>
      </w:r>
      <w:r w:rsidR="005D2431" w:rsidRPr="00DF036F">
        <w:rPr>
          <w:rFonts w:ascii="Arial" w:hAnsi="Arial"/>
          <w:sz w:val="24"/>
        </w:rPr>
        <w:t>.</w:t>
      </w:r>
      <w:r w:rsidR="005D2431" w:rsidRPr="00DF036F">
        <w:rPr>
          <w:rFonts w:ascii="Arial" w:hAnsi="Arial" w:hint="cs"/>
          <w:sz w:val="24"/>
          <w:rtl/>
        </w:rPr>
        <w:t xml:space="preserve"> </w:t>
      </w:r>
      <w:r w:rsidR="00EE754B" w:rsidRPr="00DF036F">
        <w:rPr>
          <w:rFonts w:ascii="Arial" w:hAnsi="Arial" w:hint="cs"/>
          <w:sz w:val="24"/>
          <w:rtl/>
        </w:rPr>
        <w:t xml:space="preserve"> </w:t>
      </w:r>
      <w:r w:rsidR="00F61D67" w:rsidRPr="00DF036F">
        <w:rPr>
          <w:rFonts w:ascii="Arial" w:hAnsi="Arial" w:hint="cs"/>
          <w:sz w:val="24"/>
          <w:rtl/>
        </w:rPr>
        <w:t>אם לא תתקבל הודעה כאמור, ו</w:t>
      </w:r>
      <w:r w:rsidR="0081533F" w:rsidRPr="00DF036F">
        <w:rPr>
          <w:rFonts w:ascii="Arial" w:hAnsi="Arial"/>
          <w:sz w:val="24"/>
          <w:rtl/>
        </w:rPr>
        <w:t>הליכי אישור המכרז לא יסתיימו לאחר 90 יום מהמועד האחרון להגשת ההצעות, רשאי המציע לבטל את הצעתו</w:t>
      </w:r>
      <w:r w:rsidR="00E4151E" w:rsidRPr="00DF036F">
        <w:rPr>
          <w:rFonts w:ascii="Arial" w:hAnsi="Arial"/>
          <w:sz w:val="24"/>
          <w:rtl/>
        </w:rPr>
        <w:t xml:space="preserve">. </w:t>
      </w:r>
    </w:p>
    <w:p w:rsidR="001E3686" w:rsidRPr="00DF036F" w:rsidRDefault="001E3686" w:rsidP="001E3686">
      <w:pPr>
        <w:spacing w:line="360" w:lineRule="auto"/>
        <w:ind w:left="360"/>
        <w:jc w:val="both"/>
        <w:rPr>
          <w:rFonts w:ascii="Arial" w:hAnsi="Arial"/>
          <w:sz w:val="24"/>
        </w:rPr>
      </w:pPr>
    </w:p>
    <w:p w:rsidR="001E3686" w:rsidRPr="00DF036F" w:rsidRDefault="001E3686" w:rsidP="001E3686">
      <w:pPr>
        <w:numPr>
          <w:ilvl w:val="0"/>
          <w:numId w:val="3"/>
        </w:numPr>
        <w:overflowPunct/>
        <w:spacing w:line="360" w:lineRule="auto"/>
        <w:jc w:val="both"/>
        <w:textAlignment w:val="auto"/>
        <w:rPr>
          <w:rFonts w:ascii="Arial" w:hAnsi="Arial"/>
          <w:sz w:val="24"/>
        </w:rPr>
      </w:pPr>
      <w:r w:rsidRPr="00DF036F">
        <w:rPr>
          <w:rFonts w:ascii="Arial" w:hAnsi="Arial"/>
          <w:sz w:val="24"/>
          <w:rtl/>
        </w:rPr>
        <w:t xml:space="preserve">המציע אינו רשאי לחזור בו מהצעתו, או לשנותה, בתקופה הנ"ל. </w:t>
      </w:r>
    </w:p>
    <w:p w:rsidR="00EE754B" w:rsidRPr="00DF036F" w:rsidRDefault="00EE754B" w:rsidP="00432B8F">
      <w:pPr>
        <w:numPr>
          <w:ilvl w:val="0"/>
          <w:numId w:val="3"/>
        </w:numPr>
        <w:spacing w:line="360" w:lineRule="auto"/>
        <w:jc w:val="both"/>
        <w:rPr>
          <w:rFonts w:ascii="Arial" w:hAnsi="Arial"/>
          <w:sz w:val="24"/>
        </w:rPr>
      </w:pPr>
      <w:r w:rsidRPr="00DF036F">
        <w:rPr>
          <w:rFonts w:ascii="Arial" w:hAnsi="Arial" w:hint="cs"/>
          <w:sz w:val="24"/>
          <w:rtl/>
        </w:rPr>
        <w:t xml:space="preserve">הודעה על ביטול ההצעה תועבר בכתב, תוך ציון מועד תחולה, אל ועדת המכרזים של </w:t>
      </w:r>
      <w:r w:rsidR="00A4445A" w:rsidRPr="00DF036F">
        <w:rPr>
          <w:rFonts w:ascii="Arial" w:hAnsi="Arial" w:hint="cs"/>
          <w:sz w:val="24"/>
          <w:rtl/>
        </w:rPr>
        <w:t>המזמינה</w:t>
      </w:r>
      <w:r w:rsidRPr="00DF036F">
        <w:rPr>
          <w:rFonts w:ascii="Arial" w:hAnsi="Arial" w:hint="cs"/>
          <w:sz w:val="24"/>
          <w:rtl/>
        </w:rPr>
        <w:t>.</w:t>
      </w:r>
    </w:p>
    <w:p w:rsidR="00AD6D87" w:rsidRPr="00DF036F" w:rsidRDefault="00AD6D87" w:rsidP="0050288F">
      <w:pPr>
        <w:spacing w:line="360" w:lineRule="auto"/>
        <w:ind w:left="360"/>
        <w:jc w:val="both"/>
        <w:rPr>
          <w:rFonts w:ascii="Arial" w:hAnsi="Arial"/>
          <w:sz w:val="24"/>
        </w:rPr>
      </w:pPr>
    </w:p>
    <w:p w:rsidR="00EE754B" w:rsidRPr="00DF036F" w:rsidRDefault="00EE754B" w:rsidP="00432B8F">
      <w:pPr>
        <w:numPr>
          <w:ilvl w:val="0"/>
          <w:numId w:val="3"/>
        </w:numPr>
        <w:spacing w:line="360" w:lineRule="auto"/>
        <w:jc w:val="both"/>
        <w:rPr>
          <w:rFonts w:ascii="Arial" w:hAnsi="Arial"/>
          <w:sz w:val="24"/>
        </w:rPr>
      </w:pPr>
      <w:r w:rsidRPr="00DF036F">
        <w:rPr>
          <w:rFonts w:ascii="Arial" w:hAnsi="Arial" w:hint="cs"/>
          <w:sz w:val="24"/>
          <w:rtl/>
        </w:rPr>
        <w:t>נקבע זוכה תוך התקופה האמורה, תהיה הצעתו בתוקף עד תום 90 יום מיום סיום תקופת ההתקשרות.</w:t>
      </w:r>
    </w:p>
    <w:p w:rsidR="00EE754B" w:rsidRPr="00DF036F" w:rsidRDefault="00EE754B" w:rsidP="0050288F">
      <w:pPr>
        <w:spacing w:line="360" w:lineRule="auto"/>
        <w:jc w:val="both"/>
        <w:rPr>
          <w:rFonts w:ascii="Arial" w:hAnsi="Arial"/>
          <w:sz w:val="24"/>
          <w:rtl/>
        </w:rPr>
      </w:pPr>
    </w:p>
    <w:p w:rsidR="00EE754B" w:rsidRPr="00DF036F" w:rsidRDefault="00EE754B" w:rsidP="00432B8F">
      <w:pPr>
        <w:numPr>
          <w:ilvl w:val="0"/>
          <w:numId w:val="3"/>
        </w:numPr>
        <w:spacing w:line="360" w:lineRule="auto"/>
        <w:jc w:val="both"/>
        <w:rPr>
          <w:rFonts w:ascii="Arial" w:hAnsi="Arial"/>
          <w:sz w:val="24"/>
        </w:rPr>
      </w:pPr>
      <w:r w:rsidRPr="00DF036F">
        <w:rPr>
          <w:rFonts w:ascii="Arial" w:hAnsi="Arial"/>
          <w:rtl/>
        </w:rPr>
        <w:t xml:space="preserve">בהגשת הצעתו מתחייב המציע לעמוד בכל תנאי הצעתו למכרז, </w:t>
      </w:r>
      <w:r w:rsidRPr="00DF036F">
        <w:rPr>
          <w:rFonts w:ascii="Arial" w:hAnsi="Arial" w:hint="cs"/>
          <w:rtl/>
        </w:rPr>
        <w:t>במידה ו</w:t>
      </w:r>
      <w:r w:rsidRPr="00DF036F">
        <w:rPr>
          <w:rFonts w:ascii="Arial" w:hAnsi="Arial"/>
          <w:rtl/>
        </w:rPr>
        <w:t xml:space="preserve">לא </w:t>
      </w:r>
      <w:r w:rsidR="002B5213">
        <w:rPr>
          <w:rFonts w:ascii="Arial" w:hAnsi="Arial"/>
          <w:rtl/>
        </w:rPr>
        <w:t xml:space="preserve">יעשה כן ו/או </w:t>
      </w:r>
      <w:r w:rsidR="002B5213">
        <w:rPr>
          <w:rFonts w:ascii="Arial" w:hAnsi="Arial" w:hint="eastAsia"/>
          <w:rtl/>
        </w:rPr>
        <w:t>יסרב</w:t>
      </w:r>
      <w:r w:rsidR="002B5213">
        <w:rPr>
          <w:rFonts w:ascii="Arial" w:hAnsi="Arial"/>
          <w:rtl/>
        </w:rPr>
        <w:t xml:space="preserve"> להתקשר בחוזה </w:t>
      </w:r>
      <w:r w:rsidR="002B5213">
        <w:rPr>
          <w:rFonts w:ascii="Arial" w:hAnsi="Arial" w:hint="eastAsia"/>
          <w:rtl/>
        </w:rPr>
        <w:t>ת</w:t>
      </w:r>
      <w:r w:rsidR="002B5213">
        <w:rPr>
          <w:rFonts w:ascii="Arial" w:hAnsi="Arial"/>
          <w:rtl/>
        </w:rPr>
        <w:t xml:space="preserve">היה </w:t>
      </w:r>
      <w:r w:rsidR="002B5213">
        <w:rPr>
          <w:rFonts w:ascii="Arial" w:hAnsi="Arial" w:hint="eastAsia"/>
          <w:rtl/>
        </w:rPr>
        <w:t>המזמינה</w:t>
      </w:r>
      <w:r w:rsidR="002B5213">
        <w:rPr>
          <w:rFonts w:ascii="Arial" w:hAnsi="Arial"/>
          <w:rtl/>
        </w:rPr>
        <w:t xml:space="preserve"> רשאי</w:t>
      </w:r>
      <w:r w:rsidR="002B5213">
        <w:rPr>
          <w:rFonts w:ascii="Arial" w:hAnsi="Arial" w:hint="eastAsia"/>
          <w:rtl/>
        </w:rPr>
        <w:t>ת</w:t>
      </w:r>
      <w:r w:rsidR="002B5213">
        <w:rPr>
          <w:rFonts w:ascii="Arial" w:hAnsi="Arial"/>
          <w:rtl/>
        </w:rPr>
        <w:t xml:space="preserve"> לתבוע מהמציע כל נזק שנגרם ו/או שיגרם למשרד כתוצאה מאי עמידתו של המציע בתנאי הצעתו למכרז.</w:t>
      </w:r>
    </w:p>
    <w:p w:rsidR="00570249" w:rsidRPr="00DF036F" w:rsidRDefault="00570249" w:rsidP="00570249">
      <w:pPr>
        <w:pStyle w:val="ae"/>
        <w:rPr>
          <w:rFonts w:ascii="Arial" w:hAnsi="Arial"/>
          <w:sz w:val="24"/>
          <w:rtl/>
        </w:rPr>
      </w:pPr>
    </w:p>
    <w:p w:rsidR="00570249" w:rsidRDefault="00570249" w:rsidP="00570249">
      <w:pPr>
        <w:spacing w:line="360" w:lineRule="auto"/>
        <w:jc w:val="both"/>
        <w:rPr>
          <w:rFonts w:ascii="Arial" w:hAnsi="Arial"/>
          <w:sz w:val="24"/>
          <w:rtl/>
        </w:rPr>
      </w:pPr>
    </w:p>
    <w:p w:rsidR="00AF5B7D" w:rsidRPr="00DF036F" w:rsidRDefault="00AF5B7D" w:rsidP="00570249">
      <w:pPr>
        <w:spacing w:line="360" w:lineRule="auto"/>
        <w:jc w:val="both"/>
        <w:rPr>
          <w:rFonts w:ascii="Arial" w:hAnsi="Arial"/>
          <w:sz w:val="24"/>
        </w:rPr>
      </w:pPr>
    </w:p>
    <w:p w:rsidR="00570249" w:rsidRPr="00DF036F" w:rsidRDefault="00570249" w:rsidP="00570249">
      <w:pPr>
        <w:spacing w:line="360" w:lineRule="auto"/>
        <w:ind w:left="360"/>
        <w:jc w:val="both"/>
        <w:rPr>
          <w:rFonts w:ascii="Arial" w:hAnsi="Arial"/>
          <w:b/>
          <w:bCs/>
          <w:sz w:val="24"/>
          <w:u w:val="single"/>
        </w:rPr>
      </w:pPr>
      <w:r w:rsidRPr="00DF036F">
        <w:rPr>
          <w:rFonts w:ascii="Arial" w:hAnsi="Arial" w:hint="cs"/>
          <w:b/>
          <w:bCs/>
          <w:sz w:val="24"/>
          <w:u w:val="single"/>
          <w:rtl/>
        </w:rPr>
        <w:t xml:space="preserve">ערבות </w:t>
      </w:r>
      <w:r w:rsidR="001E3686" w:rsidRPr="00DF036F">
        <w:rPr>
          <w:rFonts w:ascii="Arial" w:hAnsi="Arial" w:hint="cs"/>
          <w:b/>
          <w:bCs/>
          <w:sz w:val="24"/>
          <w:u w:val="single"/>
          <w:rtl/>
        </w:rPr>
        <w:t xml:space="preserve">בנקאית בגין </w:t>
      </w:r>
      <w:r w:rsidRPr="00DF036F">
        <w:rPr>
          <w:rFonts w:ascii="Arial" w:hAnsi="Arial" w:hint="cs"/>
          <w:b/>
          <w:bCs/>
          <w:sz w:val="24"/>
          <w:u w:val="single"/>
          <w:rtl/>
        </w:rPr>
        <w:t xml:space="preserve">הגשת </w:t>
      </w:r>
      <w:r w:rsidR="001E3686" w:rsidRPr="00DF036F">
        <w:rPr>
          <w:rFonts w:ascii="Arial" w:hAnsi="Arial" w:hint="cs"/>
          <w:b/>
          <w:bCs/>
          <w:sz w:val="24"/>
          <w:u w:val="single"/>
          <w:rtl/>
        </w:rPr>
        <w:t>ה</w:t>
      </w:r>
      <w:r w:rsidRPr="00DF036F">
        <w:rPr>
          <w:rFonts w:ascii="Arial" w:hAnsi="Arial" w:hint="cs"/>
          <w:b/>
          <w:bCs/>
          <w:sz w:val="24"/>
          <w:u w:val="single"/>
          <w:rtl/>
        </w:rPr>
        <w:t>הצעה</w:t>
      </w:r>
    </w:p>
    <w:p w:rsidR="00570249" w:rsidRPr="00DF036F" w:rsidRDefault="00570249" w:rsidP="00570249">
      <w:pPr>
        <w:pStyle w:val="ae"/>
        <w:rPr>
          <w:rFonts w:ascii="Arial" w:hAnsi="Arial"/>
          <w:sz w:val="24"/>
          <w:rtl/>
        </w:rPr>
      </w:pPr>
    </w:p>
    <w:p w:rsidR="003E353D" w:rsidRPr="00DF036F" w:rsidRDefault="003E353D" w:rsidP="003E353D">
      <w:pPr>
        <w:numPr>
          <w:ilvl w:val="0"/>
          <w:numId w:val="3"/>
        </w:numPr>
        <w:spacing w:line="360" w:lineRule="auto"/>
        <w:jc w:val="both"/>
        <w:rPr>
          <w:rFonts w:ascii="Arial" w:hAnsi="Arial"/>
          <w:sz w:val="24"/>
        </w:rPr>
      </w:pPr>
      <w:r w:rsidRPr="00DF036F">
        <w:rPr>
          <w:rFonts w:ascii="Arial" w:hAnsi="Arial"/>
          <w:sz w:val="24"/>
          <w:rtl/>
        </w:rPr>
        <w:lastRenderedPageBreak/>
        <w:t xml:space="preserve">על המציע לצרף ערבות בנקאית או ערבות </w:t>
      </w:r>
      <w:r w:rsidR="001E3686" w:rsidRPr="00DF036F">
        <w:rPr>
          <w:rFonts w:ascii="Arial" w:hAnsi="Arial" w:hint="cs"/>
          <w:sz w:val="24"/>
          <w:rtl/>
        </w:rPr>
        <w:t xml:space="preserve">של </w:t>
      </w:r>
      <w:r w:rsidRPr="00DF036F">
        <w:rPr>
          <w:rFonts w:ascii="Arial" w:hAnsi="Arial"/>
          <w:sz w:val="24"/>
          <w:rtl/>
        </w:rPr>
        <w:t xml:space="preserve">חברת ביטוח </w:t>
      </w:r>
      <w:r w:rsidR="001E3686" w:rsidRPr="00DF036F">
        <w:rPr>
          <w:rFonts w:ascii="Arial" w:hAnsi="Arial" w:hint="eastAsia"/>
          <w:sz w:val="24"/>
          <w:rtl/>
        </w:rPr>
        <w:t>ישראלית</w:t>
      </w:r>
      <w:r w:rsidR="001E3686" w:rsidRPr="00DF036F">
        <w:rPr>
          <w:rFonts w:ascii="Arial" w:hAnsi="Arial"/>
          <w:sz w:val="24"/>
          <w:rtl/>
        </w:rPr>
        <w:t xml:space="preserve"> שברשותה רישיון לעסוק בביטוח על פי חוק הפיקוח על עסקי הביטוח, </w:t>
      </w:r>
      <w:proofErr w:type="spellStart"/>
      <w:r w:rsidR="001E3686" w:rsidRPr="00DF036F">
        <w:rPr>
          <w:rFonts w:ascii="Arial" w:hAnsi="Arial"/>
          <w:sz w:val="24"/>
          <w:rtl/>
        </w:rPr>
        <w:t>התשמ"א</w:t>
      </w:r>
      <w:proofErr w:type="spellEnd"/>
      <w:r w:rsidR="001E3686" w:rsidRPr="00DF036F">
        <w:rPr>
          <w:rFonts w:ascii="Arial" w:hAnsi="Arial"/>
          <w:sz w:val="24"/>
          <w:rtl/>
        </w:rPr>
        <w:t xml:space="preserve"> – 1981</w:t>
      </w:r>
      <w:r w:rsidR="001E3686" w:rsidRPr="00DF036F">
        <w:rPr>
          <w:rFonts w:ascii="Arial" w:hAnsi="Arial" w:hint="cs"/>
          <w:sz w:val="24"/>
          <w:rtl/>
        </w:rPr>
        <w:t xml:space="preserve">, </w:t>
      </w:r>
      <w:r w:rsidRPr="00DF036F">
        <w:rPr>
          <w:rFonts w:ascii="Arial" w:hAnsi="Arial"/>
          <w:sz w:val="24"/>
          <w:rtl/>
        </w:rPr>
        <w:t>לקיום תנאי המכרז</w:t>
      </w:r>
      <w:r w:rsidRPr="00DF036F">
        <w:rPr>
          <w:rFonts w:ascii="Arial" w:hAnsi="Arial" w:hint="cs"/>
          <w:sz w:val="24"/>
          <w:rtl/>
        </w:rPr>
        <w:t xml:space="preserve"> בהתאם למפורט בפרק תנאי הסף. </w:t>
      </w:r>
    </w:p>
    <w:p w:rsidR="001E3686" w:rsidRPr="00DF036F" w:rsidRDefault="002B5213" w:rsidP="006A4216">
      <w:pPr>
        <w:numPr>
          <w:ilvl w:val="0"/>
          <w:numId w:val="3"/>
        </w:numPr>
        <w:overflowPunct/>
        <w:spacing w:line="360" w:lineRule="auto"/>
        <w:jc w:val="both"/>
        <w:textAlignment w:val="auto"/>
        <w:rPr>
          <w:rFonts w:ascii="Arial" w:hAnsi="Arial"/>
          <w:sz w:val="24"/>
          <w:rtl/>
        </w:rPr>
      </w:pPr>
      <w:r>
        <w:rPr>
          <w:rFonts w:ascii="Arial" w:hAnsi="Arial"/>
          <w:sz w:val="24"/>
          <w:rtl/>
        </w:rPr>
        <w:t>במידה והערבות היא של חברת ביטוח, החתימה לאישור תהיה של חברת הביטוח עצמה ולא של סוכן מטעמה. רשימת חברות הביטוח מורשות בהתאם לנספח</w:t>
      </w:r>
      <w:r w:rsidR="006A4216">
        <w:rPr>
          <w:rFonts w:ascii="Arial" w:hAnsi="Arial" w:hint="cs"/>
          <w:sz w:val="24"/>
          <w:rtl/>
        </w:rPr>
        <w:t xml:space="preserve"> ט'</w:t>
      </w:r>
      <w:r w:rsidR="00433798">
        <w:rPr>
          <w:rFonts w:ascii="Arial" w:hAnsi="Arial" w:hint="cs"/>
          <w:sz w:val="24"/>
          <w:rtl/>
        </w:rPr>
        <w:t>.</w:t>
      </w:r>
    </w:p>
    <w:p w:rsidR="001E3686" w:rsidRPr="00DF036F" w:rsidRDefault="002B5213" w:rsidP="006A4216">
      <w:pPr>
        <w:numPr>
          <w:ilvl w:val="0"/>
          <w:numId w:val="3"/>
        </w:numPr>
        <w:overflowPunct/>
        <w:spacing w:line="360" w:lineRule="auto"/>
        <w:jc w:val="both"/>
        <w:textAlignment w:val="auto"/>
        <w:rPr>
          <w:rFonts w:ascii="Arial" w:hAnsi="Arial"/>
          <w:sz w:val="24"/>
          <w:rtl/>
        </w:rPr>
      </w:pPr>
      <w:r>
        <w:rPr>
          <w:rFonts w:ascii="Arial" w:hAnsi="Arial"/>
          <w:sz w:val="24"/>
          <w:rtl/>
        </w:rPr>
        <w:t xml:space="preserve">הערבות תהיה לטובת / לפקודת רשות האכיפה והגבייה בהתאם לנוסח המופיע בנספח </w:t>
      </w:r>
      <w:r w:rsidR="00433798">
        <w:rPr>
          <w:rFonts w:ascii="Arial" w:hAnsi="Arial" w:hint="cs"/>
          <w:sz w:val="24"/>
          <w:rtl/>
        </w:rPr>
        <w:t>י'</w:t>
      </w:r>
      <w:r>
        <w:rPr>
          <w:rFonts w:ascii="Arial" w:hAnsi="Arial"/>
          <w:sz w:val="24"/>
          <w:rtl/>
        </w:rPr>
        <w:t>.</w:t>
      </w:r>
    </w:p>
    <w:p w:rsidR="001E3686" w:rsidRPr="00DF036F" w:rsidRDefault="001E3686" w:rsidP="001E3686">
      <w:pPr>
        <w:spacing w:line="360" w:lineRule="auto"/>
        <w:ind w:left="360"/>
        <w:jc w:val="both"/>
        <w:rPr>
          <w:rFonts w:ascii="Arial" w:hAnsi="Arial"/>
          <w:sz w:val="24"/>
          <w:rtl/>
        </w:rPr>
      </w:pPr>
    </w:p>
    <w:p w:rsidR="003E353D" w:rsidRPr="00DF036F" w:rsidRDefault="002B5213" w:rsidP="001E3686">
      <w:pPr>
        <w:numPr>
          <w:ilvl w:val="0"/>
          <w:numId w:val="3"/>
        </w:numPr>
        <w:overflowPunct/>
        <w:spacing w:line="360" w:lineRule="auto"/>
        <w:jc w:val="both"/>
        <w:textAlignment w:val="auto"/>
        <w:rPr>
          <w:rFonts w:ascii="Arial" w:hAnsi="Arial"/>
          <w:sz w:val="24"/>
          <w:rtl/>
        </w:rPr>
      </w:pPr>
      <w:r>
        <w:rPr>
          <w:rFonts w:ascii="Arial" w:hAnsi="Arial"/>
          <w:b/>
          <w:bCs/>
          <w:sz w:val="24"/>
          <w:rtl/>
        </w:rPr>
        <w:t>שם המציע שיירשם בערבות יהיה זהה לשמו של המציע כפי שהוא מופיע במסמכי ההתאגדות</w:t>
      </w:r>
      <w:r>
        <w:rPr>
          <w:rFonts w:ascii="Arial" w:hAnsi="Arial"/>
          <w:sz w:val="24"/>
          <w:rtl/>
        </w:rPr>
        <w:t xml:space="preserve">.    </w:t>
      </w:r>
    </w:p>
    <w:p w:rsidR="00B621CE" w:rsidRDefault="002B5213" w:rsidP="0086497A">
      <w:pPr>
        <w:numPr>
          <w:ilvl w:val="0"/>
          <w:numId w:val="3"/>
        </w:numPr>
        <w:overflowPunct/>
        <w:spacing w:line="360" w:lineRule="auto"/>
        <w:jc w:val="both"/>
        <w:textAlignment w:val="auto"/>
        <w:rPr>
          <w:rFonts w:ascii="Arial" w:hAnsi="Arial"/>
          <w:sz w:val="24"/>
          <w:rtl/>
        </w:rPr>
      </w:pPr>
      <w:r>
        <w:rPr>
          <w:rFonts w:ascii="Arial" w:hAnsi="Arial"/>
          <w:sz w:val="24"/>
          <w:rtl/>
        </w:rPr>
        <w:t xml:space="preserve">הערבות תהיה תקפה עד ליום </w:t>
      </w:r>
      <w:r w:rsidR="0086497A">
        <w:rPr>
          <w:rFonts w:ascii="Arial" w:hAnsi="Arial" w:hint="cs"/>
          <w:sz w:val="24"/>
          <w:rtl/>
        </w:rPr>
        <w:t>22</w:t>
      </w:r>
      <w:r w:rsidR="001A4D91">
        <w:rPr>
          <w:rFonts w:ascii="Arial" w:hAnsi="Arial" w:hint="cs"/>
          <w:sz w:val="24"/>
          <w:rtl/>
        </w:rPr>
        <w:t>/11/11</w:t>
      </w:r>
      <w:r w:rsidR="000B2AC1" w:rsidRPr="00DF036F">
        <w:rPr>
          <w:rFonts w:ascii="Arial" w:hAnsi="Arial"/>
          <w:sz w:val="24"/>
          <w:rtl/>
        </w:rPr>
        <w:t xml:space="preserve"> , אלא אם נקבע מועד אחר על ידי המשרד במהלך הליך המכרז. במקרה של הארכת תוקף ההצעה על ידי עורך המכרז, יאריך המציע את תוקף הערבות בהתאם.</w:t>
      </w:r>
    </w:p>
    <w:p w:rsidR="00B621CE" w:rsidRDefault="000B2AC1">
      <w:pPr>
        <w:numPr>
          <w:ilvl w:val="0"/>
          <w:numId w:val="3"/>
        </w:numPr>
        <w:overflowPunct/>
        <w:spacing w:line="360" w:lineRule="auto"/>
        <w:jc w:val="both"/>
        <w:textAlignment w:val="auto"/>
        <w:rPr>
          <w:rFonts w:ascii="Arial" w:hAnsi="Arial"/>
          <w:sz w:val="24"/>
          <w:rtl/>
        </w:rPr>
      </w:pPr>
      <w:r w:rsidRPr="00DF036F">
        <w:rPr>
          <w:rFonts w:ascii="Arial" w:hAnsi="Arial"/>
          <w:sz w:val="24"/>
          <w:rtl/>
        </w:rPr>
        <w:t xml:space="preserve">המשרד יהיה רשאי לחלט את הערבות במקרה שההצעה תתקבל כהצעה זוכה, והמציע לא יעמוד בהתחייבויותיו בהתאם להצעתו ולתנאי מפרט זה, או במקרה של חזרה של המציע מההצעה, או סירוב של המציע למלא אחר הדרישות ממנו בגין הזכייה, או כל סטייה אחרת מהוראות מכרז זה, או התנהגות של מציע שלא בדרך המקובלת או שלא בתום לב. </w:t>
      </w:r>
    </w:p>
    <w:p w:rsidR="003E353D" w:rsidRPr="00DF036F" w:rsidRDefault="003E353D" w:rsidP="000B2AC1">
      <w:pPr>
        <w:numPr>
          <w:ilvl w:val="0"/>
          <w:numId w:val="3"/>
        </w:numPr>
        <w:overflowPunct/>
        <w:spacing w:line="360" w:lineRule="auto"/>
        <w:jc w:val="both"/>
        <w:textAlignment w:val="auto"/>
        <w:rPr>
          <w:rFonts w:ascii="Arial" w:hAnsi="Arial"/>
          <w:sz w:val="24"/>
          <w:rtl/>
        </w:rPr>
      </w:pPr>
      <w:r w:rsidRPr="00DF036F">
        <w:rPr>
          <w:rFonts w:ascii="Arial" w:hAnsi="Arial"/>
          <w:sz w:val="24"/>
          <w:rtl/>
        </w:rPr>
        <w:t xml:space="preserve">לאחר תום הליכי המכרז </w:t>
      </w:r>
      <w:r w:rsidRPr="00DF036F">
        <w:rPr>
          <w:rFonts w:ascii="Arial" w:hAnsi="Arial" w:hint="cs"/>
          <w:sz w:val="24"/>
          <w:rtl/>
        </w:rPr>
        <w:t xml:space="preserve">וההכרזה על הספק הזוכה- </w:t>
      </w:r>
      <w:r w:rsidRPr="00DF036F">
        <w:rPr>
          <w:rFonts w:ascii="Arial" w:hAnsi="Arial"/>
          <w:sz w:val="24"/>
          <w:rtl/>
        </w:rPr>
        <w:t xml:space="preserve">תוחזרנה הערבויות למציעים שלא יזכו במכרז. </w:t>
      </w:r>
    </w:p>
    <w:p w:rsidR="003E353D" w:rsidRPr="00DF036F" w:rsidRDefault="003E353D" w:rsidP="000B2AC1">
      <w:pPr>
        <w:numPr>
          <w:ilvl w:val="0"/>
          <w:numId w:val="3"/>
        </w:numPr>
        <w:overflowPunct/>
        <w:spacing w:line="360" w:lineRule="auto"/>
        <w:jc w:val="both"/>
        <w:textAlignment w:val="auto"/>
        <w:rPr>
          <w:rFonts w:ascii="Arial" w:hAnsi="Arial"/>
          <w:sz w:val="24"/>
          <w:rtl/>
        </w:rPr>
      </w:pPr>
      <w:r w:rsidRPr="00DF036F">
        <w:rPr>
          <w:rFonts w:ascii="Arial" w:hAnsi="Arial"/>
          <w:sz w:val="24"/>
          <w:rtl/>
        </w:rPr>
        <w:t xml:space="preserve">ערבות הזוכה תוחזר לו </w:t>
      </w:r>
      <w:r w:rsidR="000B2AC1" w:rsidRPr="00DF036F">
        <w:rPr>
          <w:rFonts w:ascii="Arial" w:hAnsi="Arial" w:hint="cs"/>
          <w:sz w:val="24"/>
          <w:rtl/>
        </w:rPr>
        <w:t>לאחר</w:t>
      </w:r>
      <w:r w:rsidR="000B2AC1" w:rsidRPr="00DF036F">
        <w:rPr>
          <w:rFonts w:ascii="Arial" w:hAnsi="Arial"/>
          <w:sz w:val="24"/>
          <w:rtl/>
        </w:rPr>
        <w:t xml:space="preserve"> </w:t>
      </w:r>
      <w:r w:rsidRPr="00DF036F">
        <w:rPr>
          <w:rFonts w:ascii="Arial" w:hAnsi="Arial"/>
          <w:sz w:val="24"/>
          <w:rtl/>
        </w:rPr>
        <w:t xml:space="preserve">החתימה על חוזה </w:t>
      </w:r>
      <w:r w:rsidR="000B2AC1" w:rsidRPr="00DF036F">
        <w:rPr>
          <w:rFonts w:ascii="Arial" w:hAnsi="Arial" w:hint="cs"/>
          <w:sz w:val="24"/>
          <w:rtl/>
        </w:rPr>
        <w:t xml:space="preserve">ההתקשרות </w:t>
      </w:r>
      <w:r w:rsidRPr="00DF036F">
        <w:rPr>
          <w:rFonts w:ascii="Arial" w:hAnsi="Arial"/>
          <w:sz w:val="24"/>
          <w:rtl/>
        </w:rPr>
        <w:t>כנגד קבלת ערבות ביצוע להמשך ת</w:t>
      </w:r>
      <w:r w:rsidR="002B5213">
        <w:rPr>
          <w:rFonts w:ascii="Arial" w:hAnsi="Arial"/>
          <w:sz w:val="24"/>
          <w:rtl/>
        </w:rPr>
        <w:t>קופת ההתקשרות.</w:t>
      </w:r>
    </w:p>
    <w:p w:rsidR="003E353D" w:rsidRPr="00DF036F" w:rsidRDefault="002B5213" w:rsidP="000B2AC1">
      <w:pPr>
        <w:numPr>
          <w:ilvl w:val="0"/>
          <w:numId w:val="3"/>
        </w:numPr>
        <w:overflowPunct/>
        <w:spacing w:line="360" w:lineRule="auto"/>
        <w:jc w:val="both"/>
        <w:textAlignment w:val="auto"/>
        <w:rPr>
          <w:rFonts w:ascii="Arial" w:hAnsi="Arial"/>
          <w:sz w:val="24"/>
          <w:rtl/>
        </w:rPr>
      </w:pPr>
      <w:r>
        <w:rPr>
          <w:rFonts w:ascii="Arial" w:hAnsi="Arial"/>
          <w:sz w:val="24"/>
          <w:rtl/>
        </w:rPr>
        <w:t xml:space="preserve"> בהגשת הצעתו מתחייב המציע לעמוד בכל תנאי הצעתו למכרז. </w:t>
      </w:r>
      <w:r>
        <w:rPr>
          <w:rFonts w:ascii="Arial" w:hAnsi="Arial" w:hint="eastAsia"/>
          <w:sz w:val="24"/>
          <w:rtl/>
        </w:rPr>
        <w:t>אם</w:t>
      </w:r>
      <w:r>
        <w:rPr>
          <w:rFonts w:ascii="Arial" w:hAnsi="Arial"/>
          <w:sz w:val="24"/>
          <w:rtl/>
        </w:rPr>
        <w:t xml:space="preserve"> לא יעשה כן, </w:t>
      </w:r>
      <w:r>
        <w:rPr>
          <w:rFonts w:ascii="Arial" w:hAnsi="Arial" w:hint="eastAsia"/>
          <w:sz w:val="24"/>
          <w:rtl/>
        </w:rPr>
        <w:t>תהא</w:t>
      </w:r>
      <w:r>
        <w:rPr>
          <w:rFonts w:ascii="Arial" w:hAnsi="Arial"/>
          <w:sz w:val="24"/>
          <w:rtl/>
        </w:rPr>
        <w:t xml:space="preserve"> המזמינה רשאי</w:t>
      </w:r>
      <w:r>
        <w:rPr>
          <w:rFonts w:ascii="Arial" w:hAnsi="Arial" w:hint="eastAsia"/>
          <w:sz w:val="24"/>
          <w:rtl/>
        </w:rPr>
        <w:t>ת</w:t>
      </w:r>
      <w:r>
        <w:rPr>
          <w:rFonts w:ascii="Arial" w:hAnsi="Arial"/>
          <w:sz w:val="24"/>
          <w:rtl/>
        </w:rPr>
        <w:t xml:space="preserve"> 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w:t>
      </w:r>
      <w:r>
        <w:rPr>
          <w:rFonts w:ascii="Arial" w:hAnsi="Arial" w:hint="eastAsia"/>
          <w:sz w:val="24"/>
          <w:rtl/>
        </w:rPr>
        <w:t>ז</w:t>
      </w:r>
      <w:r>
        <w:rPr>
          <w:rFonts w:ascii="Arial" w:hAnsi="Arial"/>
          <w:sz w:val="24"/>
          <w:rtl/>
        </w:rPr>
        <w:t>.</w:t>
      </w:r>
    </w:p>
    <w:p w:rsidR="00570249" w:rsidRPr="00DF036F" w:rsidRDefault="00570249" w:rsidP="0050288F">
      <w:pPr>
        <w:pStyle w:val="ae"/>
        <w:spacing w:line="360" w:lineRule="auto"/>
        <w:rPr>
          <w:rFonts w:ascii="Arial" w:hAnsi="Arial"/>
          <w:sz w:val="24"/>
          <w:rtl/>
        </w:rPr>
      </w:pPr>
    </w:p>
    <w:p w:rsidR="0081533F" w:rsidRPr="00DF036F" w:rsidRDefault="002B5213" w:rsidP="0050288F">
      <w:pPr>
        <w:spacing w:line="360" w:lineRule="auto"/>
        <w:ind w:left="360"/>
        <w:jc w:val="both"/>
        <w:rPr>
          <w:rFonts w:ascii="Arial" w:hAnsi="Arial"/>
          <w:b/>
          <w:bCs/>
          <w:sz w:val="24"/>
          <w:u w:val="single"/>
        </w:rPr>
      </w:pPr>
      <w:r>
        <w:rPr>
          <w:rFonts w:ascii="Arial" w:hAnsi="Arial" w:hint="eastAsia"/>
          <w:b/>
          <w:bCs/>
          <w:sz w:val="24"/>
          <w:u w:val="single"/>
          <w:rtl/>
        </w:rPr>
        <w:t>תקופת</w:t>
      </w:r>
      <w:r>
        <w:rPr>
          <w:rFonts w:ascii="Arial" w:hAnsi="Arial"/>
          <w:b/>
          <w:bCs/>
          <w:sz w:val="24"/>
          <w:u w:val="single"/>
          <w:rtl/>
        </w:rPr>
        <w:t xml:space="preserve"> </w:t>
      </w:r>
      <w:r>
        <w:rPr>
          <w:rFonts w:ascii="Arial" w:hAnsi="Arial" w:hint="eastAsia"/>
          <w:b/>
          <w:bCs/>
          <w:sz w:val="24"/>
          <w:u w:val="single"/>
          <w:rtl/>
        </w:rPr>
        <w:t>ההתקשרות</w:t>
      </w:r>
    </w:p>
    <w:p w:rsidR="00FB01C2" w:rsidRPr="00DF036F" w:rsidRDefault="002B5213" w:rsidP="000B2AC1">
      <w:pPr>
        <w:numPr>
          <w:ilvl w:val="0"/>
          <w:numId w:val="3"/>
        </w:numPr>
        <w:spacing w:line="360" w:lineRule="auto"/>
        <w:jc w:val="both"/>
        <w:rPr>
          <w:rFonts w:ascii="Arial" w:hAnsi="Arial"/>
          <w:sz w:val="24"/>
        </w:rPr>
      </w:pPr>
      <w:r>
        <w:rPr>
          <w:rFonts w:ascii="Arial" w:hAnsi="Arial"/>
          <w:sz w:val="24"/>
          <w:rtl/>
        </w:rPr>
        <w:t>תקופת ההתקשרות עם המציע הזוכה הנה לתקופה של 12 חודשים החל במועד החתימה על ההסכם.</w:t>
      </w:r>
    </w:p>
    <w:p w:rsidR="00570249" w:rsidRPr="00DF036F" w:rsidRDefault="00570249" w:rsidP="00570249">
      <w:pPr>
        <w:spacing w:line="360" w:lineRule="auto"/>
        <w:ind w:left="360"/>
        <w:jc w:val="both"/>
        <w:rPr>
          <w:rFonts w:ascii="Arial" w:hAnsi="Arial"/>
          <w:sz w:val="24"/>
        </w:rPr>
      </w:pPr>
    </w:p>
    <w:p w:rsidR="00840066" w:rsidRPr="00DF036F" w:rsidRDefault="002B5213" w:rsidP="009A39C4">
      <w:pPr>
        <w:numPr>
          <w:ilvl w:val="0"/>
          <w:numId w:val="3"/>
        </w:numPr>
        <w:spacing w:line="360" w:lineRule="auto"/>
        <w:jc w:val="both"/>
        <w:rPr>
          <w:rFonts w:ascii="Arial" w:hAnsi="Arial"/>
          <w:sz w:val="24"/>
        </w:rPr>
      </w:pPr>
      <w:r>
        <w:rPr>
          <w:rFonts w:ascii="Arial" w:hAnsi="Arial"/>
          <w:sz w:val="24"/>
          <w:rtl/>
        </w:rPr>
        <w:t xml:space="preserve">לרשות האכיפה והגבייה שמורה הזכות להאריך את משך תוקפה של ההתקשרות. </w:t>
      </w:r>
      <w:r>
        <w:rPr>
          <w:rFonts w:ascii="Arial" w:hAnsi="Arial" w:hint="eastAsia"/>
          <w:sz w:val="24"/>
          <w:rtl/>
        </w:rPr>
        <w:t>בעניין</w:t>
      </w:r>
      <w:r>
        <w:rPr>
          <w:rFonts w:ascii="Arial" w:hAnsi="Arial"/>
          <w:sz w:val="24"/>
          <w:rtl/>
        </w:rPr>
        <w:t xml:space="preserve"> זה, </w:t>
      </w:r>
      <w:r>
        <w:rPr>
          <w:rFonts w:hint="eastAsia"/>
          <w:sz w:val="24"/>
          <w:rtl/>
          <w:lang w:eastAsia="en-US"/>
        </w:rPr>
        <w:t>המזמינה</w:t>
      </w:r>
      <w:r>
        <w:rPr>
          <w:sz w:val="24"/>
          <w:rtl/>
          <w:lang w:eastAsia="en-US"/>
        </w:rPr>
        <w:t xml:space="preserve"> ת</w:t>
      </w:r>
      <w:r>
        <w:rPr>
          <w:rFonts w:hint="eastAsia"/>
          <w:sz w:val="24"/>
          <w:rtl/>
          <w:lang w:eastAsia="en-US"/>
        </w:rPr>
        <w:t>ודיע</w:t>
      </w:r>
      <w:r>
        <w:rPr>
          <w:sz w:val="24"/>
          <w:rtl/>
          <w:lang w:eastAsia="en-US"/>
        </w:rPr>
        <w:t xml:space="preserve"> לזוכה, בכתב, 30 ימים מראש, אם ברצונה להאריך את תקופת החוזה לשנה נוספת. </w:t>
      </w:r>
      <w:r>
        <w:rPr>
          <w:rFonts w:ascii="Arial" w:hAnsi="Arial"/>
          <w:sz w:val="24"/>
          <w:rtl/>
        </w:rPr>
        <w:t xml:space="preserve">הארכת ההסכם איננה כרוכה בתוספת תמורה מצד הממשלה, למעט תמורה המוגדרת במפורש כתלויה בתקופת ההסכם. </w:t>
      </w:r>
      <w:r>
        <w:rPr>
          <w:sz w:val="24"/>
          <w:rtl/>
          <w:lang w:eastAsia="en-US"/>
        </w:rPr>
        <w:t>אין בא</w:t>
      </w:r>
      <w:r>
        <w:rPr>
          <w:rFonts w:hint="eastAsia"/>
          <w:sz w:val="24"/>
          <w:rtl/>
          <w:lang w:eastAsia="en-US"/>
        </w:rPr>
        <w:t>י</w:t>
      </w:r>
      <w:r>
        <w:rPr>
          <w:sz w:val="24"/>
          <w:rtl/>
          <w:lang w:eastAsia="en-US"/>
        </w:rPr>
        <w:t xml:space="preserve">חור במסירת ההודעה משום ביטול זכותה של </w:t>
      </w:r>
      <w:r>
        <w:rPr>
          <w:rFonts w:hint="eastAsia"/>
          <w:sz w:val="24"/>
          <w:rtl/>
          <w:lang w:eastAsia="en-US"/>
        </w:rPr>
        <w:t>המזמינה</w:t>
      </w:r>
      <w:r>
        <w:rPr>
          <w:sz w:val="24"/>
          <w:rtl/>
          <w:lang w:eastAsia="en-US"/>
        </w:rPr>
        <w:t xml:space="preserve"> להודיע על הארכת החוזה לשנה נוספת </w:t>
      </w:r>
      <w:r>
        <w:rPr>
          <w:rFonts w:hint="eastAsia"/>
          <w:sz w:val="24"/>
          <w:rtl/>
          <w:lang w:eastAsia="en-US"/>
        </w:rPr>
        <w:t>ו</w:t>
      </w:r>
      <w:r>
        <w:rPr>
          <w:sz w:val="24"/>
          <w:rtl/>
          <w:lang w:eastAsia="en-US"/>
        </w:rPr>
        <w:t>לכל היותר ל</w:t>
      </w:r>
      <w:r>
        <w:rPr>
          <w:rFonts w:hint="eastAsia"/>
          <w:sz w:val="24"/>
          <w:rtl/>
          <w:lang w:eastAsia="en-US"/>
        </w:rPr>
        <w:t>שלוש</w:t>
      </w:r>
      <w:r>
        <w:rPr>
          <w:sz w:val="24"/>
          <w:rtl/>
          <w:lang w:eastAsia="en-US"/>
        </w:rPr>
        <w:t xml:space="preserve"> </w:t>
      </w:r>
      <w:r>
        <w:rPr>
          <w:rFonts w:hint="eastAsia"/>
          <w:sz w:val="24"/>
          <w:rtl/>
          <w:lang w:eastAsia="en-US"/>
        </w:rPr>
        <w:t>שנים</w:t>
      </w:r>
      <w:r>
        <w:rPr>
          <w:sz w:val="24"/>
          <w:rtl/>
          <w:lang w:eastAsia="en-US"/>
        </w:rPr>
        <w:t xml:space="preserve"> נוספות ובלבד שסה"כ תקופת ההתקשרות (לרבות ההארכות) לא תעלה על </w:t>
      </w:r>
      <w:r>
        <w:rPr>
          <w:rFonts w:hint="eastAsia"/>
          <w:sz w:val="24"/>
          <w:rtl/>
          <w:lang w:eastAsia="en-US"/>
        </w:rPr>
        <w:t>ארבע</w:t>
      </w:r>
      <w:r>
        <w:rPr>
          <w:sz w:val="24"/>
          <w:rtl/>
          <w:lang w:eastAsia="en-US"/>
        </w:rPr>
        <w:t xml:space="preserve"> </w:t>
      </w:r>
      <w:r>
        <w:rPr>
          <w:rFonts w:hint="eastAsia"/>
          <w:sz w:val="24"/>
          <w:rtl/>
          <w:lang w:eastAsia="en-US"/>
        </w:rPr>
        <w:t>שנים</w:t>
      </w:r>
      <w:r>
        <w:rPr>
          <w:sz w:val="24"/>
          <w:rtl/>
          <w:lang w:eastAsia="en-US"/>
        </w:rPr>
        <w:t>.</w:t>
      </w:r>
    </w:p>
    <w:p w:rsidR="00E767AC" w:rsidRPr="00DF036F" w:rsidRDefault="00E767AC" w:rsidP="00E767AC">
      <w:pPr>
        <w:pStyle w:val="ae"/>
        <w:rPr>
          <w:rFonts w:ascii="Arial" w:hAnsi="Arial"/>
          <w:sz w:val="24"/>
          <w:rtl/>
        </w:rPr>
      </w:pPr>
    </w:p>
    <w:p w:rsidR="00E767AC" w:rsidRPr="00DF036F" w:rsidRDefault="002B5213" w:rsidP="00E767AC">
      <w:pPr>
        <w:pStyle w:val="ae"/>
        <w:numPr>
          <w:ilvl w:val="0"/>
          <w:numId w:val="3"/>
        </w:numPr>
        <w:spacing w:line="360" w:lineRule="auto"/>
        <w:ind w:right="-120"/>
        <w:jc w:val="both"/>
        <w:rPr>
          <w:sz w:val="24"/>
          <w:rtl/>
          <w:lang w:eastAsia="en-US"/>
        </w:rPr>
      </w:pPr>
      <w:r>
        <w:rPr>
          <w:sz w:val="24"/>
          <w:rtl/>
          <w:lang w:eastAsia="en-US"/>
        </w:rPr>
        <w:t>תוקף ההתקשרות כפוף בכל עת לחוקי התקציב שבתוקף מעת לעת ולהוראות החשב הכללי.</w:t>
      </w:r>
    </w:p>
    <w:p w:rsidR="00B700D2" w:rsidRPr="00DF036F" w:rsidRDefault="00B700D2" w:rsidP="0050288F">
      <w:pPr>
        <w:spacing w:line="360" w:lineRule="auto"/>
        <w:ind w:left="360"/>
        <w:jc w:val="both"/>
        <w:rPr>
          <w:rFonts w:ascii="Arial" w:hAnsi="Arial"/>
          <w:sz w:val="24"/>
        </w:rPr>
      </w:pPr>
    </w:p>
    <w:p w:rsidR="0081533F" w:rsidRPr="00DF036F" w:rsidRDefault="002B5213" w:rsidP="007F2BEF">
      <w:pPr>
        <w:numPr>
          <w:ilvl w:val="0"/>
          <w:numId w:val="3"/>
        </w:numPr>
        <w:spacing w:line="360" w:lineRule="auto"/>
        <w:jc w:val="both"/>
        <w:rPr>
          <w:rFonts w:ascii="Arial" w:hAnsi="Arial"/>
          <w:sz w:val="24"/>
        </w:rPr>
      </w:pPr>
      <w:r>
        <w:rPr>
          <w:rFonts w:ascii="Arial" w:hAnsi="Arial"/>
          <w:sz w:val="24"/>
          <w:rtl/>
        </w:rPr>
        <w:t xml:space="preserve">במידה ורשות האכיפה והגבייה תחליט </w:t>
      </w:r>
      <w:r>
        <w:rPr>
          <w:rFonts w:ascii="Arial" w:hAnsi="Arial" w:hint="eastAsia"/>
          <w:sz w:val="24"/>
          <w:u w:val="single"/>
          <w:rtl/>
        </w:rPr>
        <w:t>לבטל</w:t>
      </w:r>
      <w:r>
        <w:rPr>
          <w:rFonts w:ascii="Arial" w:hAnsi="Arial"/>
          <w:sz w:val="24"/>
          <w:rtl/>
        </w:rPr>
        <w:t xml:space="preserve">, מכל סיבה שהיא את ההתקשרות, </w:t>
      </w:r>
      <w:r>
        <w:rPr>
          <w:rFonts w:ascii="Arial" w:hAnsi="Arial" w:hint="eastAsia"/>
          <w:sz w:val="24"/>
          <w:rtl/>
        </w:rPr>
        <w:t>היא</w:t>
      </w:r>
      <w:r>
        <w:rPr>
          <w:rFonts w:ascii="Arial" w:hAnsi="Arial"/>
          <w:sz w:val="24"/>
          <w:rtl/>
        </w:rPr>
        <w:t xml:space="preserve"> תודיע על כך בכתב לצד השני 30 </w:t>
      </w:r>
      <w:r>
        <w:rPr>
          <w:rFonts w:ascii="Arial" w:hAnsi="Arial" w:hint="eastAsia"/>
          <w:sz w:val="24"/>
          <w:rtl/>
        </w:rPr>
        <w:t>יום</w:t>
      </w:r>
      <w:r>
        <w:rPr>
          <w:rFonts w:ascii="Arial" w:hAnsi="Arial"/>
          <w:sz w:val="24"/>
          <w:rtl/>
        </w:rPr>
        <w:t xml:space="preserve"> מראש. הודעה על </w:t>
      </w:r>
      <w:r>
        <w:rPr>
          <w:rFonts w:ascii="Arial" w:hAnsi="Arial"/>
          <w:sz w:val="24"/>
          <w:u w:val="single"/>
          <w:rtl/>
        </w:rPr>
        <w:t>המשך</w:t>
      </w:r>
      <w:r>
        <w:rPr>
          <w:rFonts w:ascii="Arial" w:hAnsi="Arial"/>
          <w:sz w:val="24"/>
          <w:rtl/>
        </w:rPr>
        <w:t xml:space="preserve"> התקשרות, </w:t>
      </w:r>
      <w:r>
        <w:rPr>
          <w:rFonts w:ascii="Arial" w:hAnsi="Arial" w:hint="eastAsia"/>
          <w:sz w:val="24"/>
          <w:rtl/>
        </w:rPr>
        <w:t>ככל</w:t>
      </w:r>
      <w:r>
        <w:rPr>
          <w:rFonts w:ascii="Arial" w:hAnsi="Arial"/>
          <w:sz w:val="24"/>
          <w:rtl/>
        </w:rPr>
        <w:t xml:space="preserve"> </w:t>
      </w:r>
      <w:r>
        <w:rPr>
          <w:rFonts w:ascii="Arial" w:hAnsi="Arial" w:hint="eastAsia"/>
          <w:sz w:val="24"/>
          <w:rtl/>
        </w:rPr>
        <w:t>שתחליט</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כך</w:t>
      </w:r>
      <w:r>
        <w:rPr>
          <w:rFonts w:ascii="Arial" w:hAnsi="Arial"/>
          <w:sz w:val="24"/>
          <w:rtl/>
        </w:rPr>
        <w:t xml:space="preserve"> </w:t>
      </w:r>
      <w:r>
        <w:rPr>
          <w:rFonts w:ascii="Arial" w:hAnsi="Arial" w:hint="eastAsia"/>
          <w:sz w:val="24"/>
          <w:rtl/>
        </w:rPr>
        <w:t>המזמינה</w:t>
      </w:r>
      <w:r>
        <w:rPr>
          <w:rFonts w:ascii="Arial" w:hAnsi="Arial"/>
          <w:sz w:val="24"/>
          <w:rtl/>
        </w:rPr>
        <w:t xml:space="preserve">, תינתן בכתב ע"י רשות האכיפה והגבייה 30 </w:t>
      </w:r>
      <w:r>
        <w:rPr>
          <w:rFonts w:ascii="Arial" w:hAnsi="Arial" w:hint="eastAsia"/>
          <w:sz w:val="24"/>
          <w:rtl/>
        </w:rPr>
        <w:t>יום</w:t>
      </w:r>
      <w:r>
        <w:rPr>
          <w:rFonts w:ascii="Arial" w:hAnsi="Arial"/>
          <w:sz w:val="24"/>
          <w:rtl/>
        </w:rPr>
        <w:t xml:space="preserve"> מראש.</w:t>
      </w:r>
    </w:p>
    <w:p w:rsidR="00570249" w:rsidRPr="00DF036F" w:rsidRDefault="00570249" w:rsidP="00570249">
      <w:pPr>
        <w:spacing w:line="360" w:lineRule="auto"/>
        <w:jc w:val="both"/>
        <w:rPr>
          <w:rFonts w:ascii="Arial" w:hAnsi="Arial"/>
          <w:sz w:val="24"/>
        </w:rPr>
      </w:pPr>
    </w:p>
    <w:p w:rsidR="00570249" w:rsidRPr="00DF036F" w:rsidRDefault="002B5213" w:rsidP="003E353D">
      <w:pPr>
        <w:spacing w:line="360" w:lineRule="auto"/>
        <w:jc w:val="both"/>
        <w:rPr>
          <w:rFonts w:ascii="Arial" w:hAnsi="Arial"/>
          <w:b/>
          <w:bCs/>
          <w:sz w:val="24"/>
          <w:u w:val="single"/>
        </w:rPr>
      </w:pPr>
      <w:r>
        <w:rPr>
          <w:rFonts w:ascii="Arial" w:hAnsi="Arial" w:hint="eastAsia"/>
          <w:b/>
          <w:bCs/>
          <w:sz w:val="24"/>
          <w:u w:val="single"/>
          <w:rtl/>
        </w:rPr>
        <w:t>היקף</w:t>
      </w:r>
      <w:r>
        <w:rPr>
          <w:rFonts w:ascii="Arial" w:hAnsi="Arial"/>
          <w:b/>
          <w:bCs/>
          <w:sz w:val="24"/>
          <w:u w:val="single"/>
          <w:rtl/>
        </w:rPr>
        <w:t xml:space="preserve"> </w:t>
      </w:r>
      <w:r>
        <w:rPr>
          <w:rFonts w:ascii="Arial" w:hAnsi="Arial" w:hint="eastAsia"/>
          <w:b/>
          <w:bCs/>
          <w:sz w:val="24"/>
          <w:u w:val="single"/>
          <w:rtl/>
        </w:rPr>
        <w:t>ההתקשרות</w:t>
      </w:r>
    </w:p>
    <w:p w:rsidR="00570249" w:rsidRPr="00DF036F" w:rsidRDefault="002B5213" w:rsidP="00000C22">
      <w:pPr>
        <w:numPr>
          <w:ilvl w:val="0"/>
          <w:numId w:val="3"/>
        </w:numPr>
        <w:spacing w:line="360" w:lineRule="auto"/>
        <w:jc w:val="both"/>
        <w:rPr>
          <w:rFonts w:ascii="Arial" w:hAnsi="Arial"/>
          <w:sz w:val="24"/>
        </w:rPr>
      </w:pPr>
      <w:r>
        <w:rPr>
          <w:rFonts w:ascii="Arial" w:hAnsi="Arial" w:hint="eastAsia"/>
          <w:sz w:val="24"/>
          <w:rtl/>
        </w:rPr>
        <w:t>המזמינה</w:t>
      </w:r>
      <w:r>
        <w:rPr>
          <w:rFonts w:ascii="Arial" w:hAnsi="Arial"/>
          <w:sz w:val="24"/>
          <w:rtl/>
        </w:rPr>
        <w:t xml:space="preserve"> רשאית להגדיל את היקף ההתקשרות </w:t>
      </w:r>
      <w:r>
        <w:rPr>
          <w:rFonts w:ascii="Arial" w:hAnsi="Arial" w:hint="eastAsia"/>
          <w:sz w:val="24"/>
          <w:rtl/>
        </w:rPr>
        <w:t>השנתי</w:t>
      </w:r>
      <w:r>
        <w:rPr>
          <w:rFonts w:ascii="Arial" w:hAnsi="Arial"/>
          <w:sz w:val="24"/>
          <w:rtl/>
        </w:rPr>
        <w:t xml:space="preserve"> </w:t>
      </w:r>
      <w:r>
        <w:rPr>
          <w:rFonts w:ascii="Arial" w:hAnsi="Arial" w:hint="eastAsia"/>
          <w:sz w:val="24"/>
          <w:rtl/>
        </w:rPr>
        <w:t>במכרז</w:t>
      </w:r>
      <w:r>
        <w:rPr>
          <w:rFonts w:ascii="Arial" w:hAnsi="Arial"/>
          <w:sz w:val="24"/>
          <w:rtl/>
        </w:rPr>
        <w:t xml:space="preserve"> זה ב- 100% </w:t>
      </w:r>
      <w:r>
        <w:rPr>
          <w:rFonts w:ascii="Arial" w:hAnsi="Arial" w:hint="eastAsia"/>
          <w:sz w:val="24"/>
          <w:rtl/>
        </w:rPr>
        <w:t>או</w:t>
      </w:r>
      <w:r>
        <w:rPr>
          <w:rFonts w:ascii="Arial" w:hAnsi="Arial"/>
          <w:sz w:val="24"/>
          <w:rtl/>
        </w:rPr>
        <w:t xml:space="preserve"> להקטינו ב-50% </w:t>
      </w:r>
      <w:proofErr w:type="spellStart"/>
      <w:r>
        <w:rPr>
          <w:rFonts w:ascii="Arial" w:hAnsi="Arial" w:hint="eastAsia"/>
          <w:sz w:val="24"/>
          <w:rtl/>
        </w:rPr>
        <w:t>והכל</w:t>
      </w:r>
      <w:proofErr w:type="spellEnd"/>
      <w:r>
        <w:rPr>
          <w:rFonts w:ascii="Arial" w:hAnsi="Arial"/>
          <w:sz w:val="24"/>
          <w:rtl/>
        </w:rPr>
        <w:t xml:space="preserve"> על פי שיקול דעתה הבלעדי ובכפוף לתקנות חובת המכרזים. </w:t>
      </w:r>
    </w:p>
    <w:p w:rsidR="0081533F" w:rsidRPr="00DF036F" w:rsidRDefault="0081533F" w:rsidP="0050288F">
      <w:pPr>
        <w:widowControl w:val="0"/>
        <w:spacing w:line="360" w:lineRule="auto"/>
        <w:jc w:val="both"/>
        <w:rPr>
          <w:rFonts w:ascii="Arial" w:hAnsi="Arial"/>
          <w:sz w:val="24"/>
          <w:highlight w:val="yellow"/>
          <w:rtl/>
        </w:rPr>
      </w:pPr>
    </w:p>
    <w:p w:rsidR="00C43D14" w:rsidRPr="00DF036F" w:rsidRDefault="00C43D14" w:rsidP="0050288F">
      <w:pPr>
        <w:overflowPunct/>
        <w:autoSpaceDE/>
        <w:autoSpaceDN/>
        <w:adjustRightInd/>
        <w:spacing w:line="360" w:lineRule="auto"/>
        <w:jc w:val="both"/>
        <w:textAlignment w:val="auto"/>
        <w:rPr>
          <w:rFonts w:ascii="Arial" w:hAnsi="Arial"/>
          <w:b/>
          <w:bCs/>
          <w:sz w:val="24"/>
          <w:u w:val="single"/>
          <w:rtl/>
        </w:rPr>
      </w:pPr>
      <w:r w:rsidRPr="00DF036F">
        <w:rPr>
          <w:rFonts w:ascii="Arial" w:hAnsi="Arial" w:hint="cs"/>
          <w:b/>
          <w:bCs/>
          <w:sz w:val="24"/>
          <w:u w:val="single"/>
          <w:rtl/>
        </w:rPr>
        <w:t>מתן שירותים בשעת חירום</w:t>
      </w:r>
    </w:p>
    <w:p w:rsidR="00C43D14" w:rsidRPr="00DF036F" w:rsidRDefault="00C43D14" w:rsidP="00432B8F">
      <w:pPr>
        <w:numPr>
          <w:ilvl w:val="0"/>
          <w:numId w:val="3"/>
        </w:numPr>
        <w:spacing w:line="360" w:lineRule="auto"/>
        <w:jc w:val="both"/>
        <w:rPr>
          <w:rFonts w:ascii="Arial" w:hAnsi="Arial"/>
          <w:sz w:val="24"/>
        </w:rPr>
      </w:pPr>
      <w:r w:rsidRPr="00DF036F">
        <w:rPr>
          <w:rFonts w:hint="cs"/>
          <w:sz w:val="24"/>
          <w:rtl/>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ההתקשרות. </w:t>
      </w:r>
    </w:p>
    <w:p w:rsidR="00A94DAC" w:rsidRPr="00DF036F" w:rsidRDefault="00A94DAC" w:rsidP="00A94DAC">
      <w:pPr>
        <w:spacing w:line="360" w:lineRule="auto"/>
        <w:ind w:left="360"/>
        <w:jc w:val="both"/>
        <w:rPr>
          <w:rFonts w:ascii="Arial" w:hAnsi="Arial"/>
          <w:sz w:val="24"/>
        </w:rPr>
      </w:pPr>
    </w:p>
    <w:p w:rsidR="009659AB" w:rsidRPr="00DF036F" w:rsidRDefault="002B5213" w:rsidP="0050288F">
      <w:pPr>
        <w:spacing w:line="360" w:lineRule="auto"/>
        <w:jc w:val="both"/>
        <w:rPr>
          <w:rFonts w:ascii="Arial" w:hAnsi="Arial"/>
          <w:b/>
          <w:bCs/>
          <w:sz w:val="24"/>
          <w:u w:val="single"/>
        </w:rPr>
      </w:pPr>
      <w:r>
        <w:rPr>
          <w:rFonts w:ascii="Arial" w:hAnsi="Arial" w:hint="eastAsia"/>
          <w:b/>
          <w:bCs/>
          <w:sz w:val="24"/>
          <w:u w:val="single"/>
          <w:rtl/>
        </w:rPr>
        <w:t>כללי</w:t>
      </w:r>
    </w:p>
    <w:p w:rsidR="0012031C" w:rsidRPr="00DF036F" w:rsidRDefault="002B5213" w:rsidP="0012031C">
      <w:pPr>
        <w:numPr>
          <w:ilvl w:val="0"/>
          <w:numId w:val="3"/>
        </w:numPr>
        <w:overflowPunct/>
        <w:spacing w:line="360" w:lineRule="auto"/>
        <w:jc w:val="both"/>
        <w:textAlignment w:val="auto"/>
        <w:rPr>
          <w:rFonts w:ascii="Arial" w:hAnsi="Arial"/>
          <w:sz w:val="24"/>
        </w:rPr>
      </w:pPr>
      <w:r>
        <w:rPr>
          <w:rFonts w:ascii="Arial" w:hAnsi="Arial"/>
          <w:sz w:val="24"/>
          <w:rtl/>
        </w:rPr>
        <w:t xml:space="preserve">אין רשות האכיפה והגבייה מתחייבת לקבל את ההצעה הזולה ביותר, חלק מהצעה או כל הצעה שהיא, בשלמותה או בחלקים ממנה. רשות האכיפה והגבייה רשאית לפצל את ההצעה בין מספר ספקים לפי שקול דעתה, ובכל אופן פיצול כפי שיימצא לנכון, לקבל חלקים ממנה, </w:t>
      </w:r>
      <w:r>
        <w:rPr>
          <w:rFonts w:ascii="Arial" w:hAnsi="Arial" w:hint="eastAsia"/>
          <w:sz w:val="24"/>
          <w:rtl/>
        </w:rPr>
        <w:t>ו</w:t>
      </w:r>
      <w:r>
        <w:rPr>
          <w:rFonts w:ascii="Arial" w:hAnsi="Arial"/>
          <w:sz w:val="24"/>
          <w:rtl/>
        </w:rPr>
        <w:t>/או לממשה בשלבים. כל הכרעה בנושא זה או אחר נתונה לשיקול דעתו הבלעדי של רשות האכיפה והגבייה.</w:t>
      </w:r>
    </w:p>
    <w:p w:rsidR="00E767AC" w:rsidRPr="00DF036F" w:rsidRDefault="00E767AC" w:rsidP="00E767AC">
      <w:pPr>
        <w:overflowPunct/>
        <w:spacing w:line="360" w:lineRule="auto"/>
        <w:ind w:left="360"/>
        <w:jc w:val="both"/>
        <w:textAlignment w:val="auto"/>
        <w:rPr>
          <w:rFonts w:ascii="Arial" w:hAnsi="Arial"/>
          <w:sz w:val="24"/>
        </w:rPr>
      </w:pPr>
    </w:p>
    <w:p w:rsidR="0012031C" w:rsidRPr="00DF036F" w:rsidRDefault="002B5213" w:rsidP="0012031C">
      <w:pPr>
        <w:numPr>
          <w:ilvl w:val="0"/>
          <w:numId w:val="3"/>
        </w:numPr>
        <w:overflowPunct/>
        <w:spacing w:line="360" w:lineRule="auto"/>
        <w:jc w:val="both"/>
        <w:textAlignment w:val="auto"/>
        <w:rPr>
          <w:rFonts w:ascii="Arial" w:hAnsi="Arial"/>
          <w:sz w:val="24"/>
        </w:rPr>
      </w:pPr>
      <w:r>
        <w:rPr>
          <w:rFonts w:ascii="Arial" w:hAnsi="Arial"/>
          <w:sz w:val="24"/>
          <w:rtl/>
        </w:rPr>
        <w:t>המשרד רשאי לחתום על הסכם חלקי, בין השאר על מנת לבחון את יכולתו של המציע לבצע את העבודה.</w:t>
      </w:r>
    </w:p>
    <w:p w:rsidR="00177AC1" w:rsidRPr="00DF036F" w:rsidRDefault="002B5213" w:rsidP="0012031C">
      <w:pPr>
        <w:numPr>
          <w:ilvl w:val="0"/>
          <w:numId w:val="3"/>
        </w:numPr>
        <w:spacing w:line="360" w:lineRule="auto"/>
        <w:jc w:val="both"/>
        <w:rPr>
          <w:rFonts w:ascii="Arial" w:hAnsi="Arial"/>
          <w:sz w:val="24"/>
        </w:rPr>
      </w:pPr>
      <w:r>
        <w:rPr>
          <w:rFonts w:ascii="Arial" w:hAnsi="Arial"/>
          <w:sz w:val="24"/>
          <w:rtl/>
        </w:rPr>
        <w:t>רשות האכיפה והגבייה רשאית שלא להתחשב כלל בהצעה שהיא בלתי סבירה מבחינת המחיר לעומת מהות ההצעה, תנאיה, או חוסר התייחסות מפורטת לסעיף מסעיפי המכרז, שלדעת המשרד מונע הערכת ההצעה כדבעי , גם אם אין המדובר בתנאי סף.</w:t>
      </w:r>
    </w:p>
    <w:p w:rsidR="00B700D2" w:rsidRPr="00DF036F" w:rsidRDefault="00B700D2" w:rsidP="0050288F">
      <w:pPr>
        <w:spacing w:line="360" w:lineRule="auto"/>
        <w:ind w:left="360"/>
        <w:jc w:val="both"/>
        <w:rPr>
          <w:rFonts w:ascii="Arial" w:hAnsi="Arial"/>
          <w:sz w:val="24"/>
        </w:rPr>
      </w:pPr>
    </w:p>
    <w:p w:rsidR="00D1777F" w:rsidRPr="00DF036F" w:rsidRDefault="002B5213" w:rsidP="00D1777F">
      <w:pPr>
        <w:numPr>
          <w:ilvl w:val="0"/>
          <w:numId w:val="3"/>
        </w:numPr>
        <w:spacing w:line="360" w:lineRule="auto"/>
        <w:jc w:val="both"/>
        <w:rPr>
          <w:rFonts w:ascii="Arial" w:hAnsi="Arial"/>
          <w:sz w:val="24"/>
        </w:rPr>
      </w:pPr>
      <w:r>
        <w:rPr>
          <w:rFonts w:ascii="Arial" w:hAnsi="Arial"/>
          <w:sz w:val="24"/>
          <w:rtl/>
        </w:rPr>
        <w:t xml:space="preserve">לרשות האכיפה והגבייה נשמרת הזכות לפנות במהלך הבדיקה וההערכה אל  הגוף המציע, בכדי לקבל הבהרות או בכדי להסיר אי בהירויות שעלולות להתעורר בבדיקת ההצעות. הבהרות להצעה יינתנו בכתב בלבד. כל פניה תיעשה בכפוף לכללי חוק חובת המכרזים והתקנות </w:t>
      </w:r>
      <w:r>
        <w:rPr>
          <w:rFonts w:ascii="Arial" w:hAnsi="Arial" w:hint="eastAsia"/>
          <w:sz w:val="24"/>
          <w:rtl/>
        </w:rPr>
        <w:t>ו</w:t>
      </w:r>
      <w:r>
        <w:rPr>
          <w:rFonts w:ascii="Arial" w:hAnsi="Arial"/>
          <w:sz w:val="24"/>
          <w:rtl/>
        </w:rPr>
        <w:t xml:space="preserve">על פי הוראות </w:t>
      </w:r>
      <w:proofErr w:type="spellStart"/>
      <w:r>
        <w:rPr>
          <w:rFonts w:ascii="Arial" w:hAnsi="Arial"/>
          <w:sz w:val="24"/>
          <w:rtl/>
        </w:rPr>
        <w:t>התכ"ם</w:t>
      </w:r>
      <w:proofErr w:type="spellEnd"/>
      <w:r>
        <w:rPr>
          <w:rFonts w:ascii="Arial" w:hAnsi="Arial"/>
          <w:sz w:val="24"/>
          <w:rtl/>
        </w:rPr>
        <w:t>.</w:t>
      </w:r>
    </w:p>
    <w:p w:rsidR="00B700D2" w:rsidRPr="00DF036F" w:rsidRDefault="00B700D2" w:rsidP="0050288F">
      <w:pPr>
        <w:spacing w:line="360" w:lineRule="auto"/>
        <w:ind w:left="360"/>
        <w:jc w:val="both"/>
        <w:rPr>
          <w:rFonts w:ascii="Arial" w:hAnsi="Arial"/>
          <w:sz w:val="24"/>
        </w:rPr>
      </w:pPr>
    </w:p>
    <w:p w:rsidR="00177AC1" w:rsidRPr="00DF036F" w:rsidRDefault="002B5213" w:rsidP="00432B8F">
      <w:pPr>
        <w:numPr>
          <w:ilvl w:val="0"/>
          <w:numId w:val="3"/>
        </w:numPr>
        <w:spacing w:line="360" w:lineRule="auto"/>
        <w:jc w:val="both"/>
        <w:rPr>
          <w:rFonts w:ascii="Arial" w:hAnsi="Arial"/>
          <w:sz w:val="24"/>
        </w:rPr>
      </w:pPr>
      <w:r>
        <w:rPr>
          <w:rFonts w:ascii="Arial" w:hAnsi="Arial"/>
          <w:sz w:val="24"/>
          <w:rtl/>
        </w:rPr>
        <w:t xml:space="preserve">כל פניה תיעשה בכפוף לכללי חוק חובת המכרזים והתקנות על פיו והוראות </w:t>
      </w:r>
      <w:proofErr w:type="spellStart"/>
      <w:r>
        <w:rPr>
          <w:rFonts w:ascii="Arial" w:hAnsi="Arial"/>
          <w:sz w:val="24"/>
          <w:rtl/>
        </w:rPr>
        <w:t>התכ"ם</w:t>
      </w:r>
      <w:proofErr w:type="spellEnd"/>
      <w:r>
        <w:rPr>
          <w:rFonts w:ascii="Arial" w:hAnsi="Arial"/>
          <w:sz w:val="24"/>
          <w:rtl/>
        </w:rPr>
        <w:t>.</w:t>
      </w:r>
    </w:p>
    <w:p w:rsidR="00B700D2" w:rsidRPr="00DF036F" w:rsidRDefault="00B700D2" w:rsidP="0050288F">
      <w:pPr>
        <w:spacing w:line="360" w:lineRule="auto"/>
        <w:ind w:left="360"/>
        <w:jc w:val="both"/>
        <w:rPr>
          <w:rFonts w:ascii="Arial" w:hAnsi="Arial"/>
          <w:sz w:val="24"/>
        </w:rPr>
      </w:pPr>
    </w:p>
    <w:p w:rsidR="0012031C" w:rsidRPr="00DF036F" w:rsidRDefault="002B5213" w:rsidP="0012031C">
      <w:pPr>
        <w:numPr>
          <w:ilvl w:val="0"/>
          <w:numId w:val="3"/>
        </w:numPr>
        <w:spacing w:line="360" w:lineRule="auto"/>
        <w:jc w:val="both"/>
        <w:rPr>
          <w:rFonts w:ascii="Arial" w:hAnsi="Arial"/>
          <w:sz w:val="24"/>
          <w:rtl/>
        </w:rPr>
      </w:pPr>
      <w:r>
        <w:rPr>
          <w:rFonts w:ascii="Arial" w:hAnsi="Arial" w:hint="eastAsia"/>
          <w:sz w:val="24"/>
          <w:rtl/>
        </w:rPr>
        <w:lastRenderedPageBreak/>
        <w:t>למען</w:t>
      </w:r>
      <w:r>
        <w:rPr>
          <w:rFonts w:ascii="Arial" w:hAnsi="Arial"/>
          <w:sz w:val="24"/>
          <w:rtl/>
        </w:rPr>
        <w:t xml:space="preserve"> הסר ספק כל התקשרות שתבוצע עם המציע שיזכה במכרז זה </w:t>
      </w:r>
      <w:r>
        <w:rPr>
          <w:rFonts w:ascii="Arial" w:hAnsi="Arial" w:hint="eastAsia"/>
          <w:sz w:val="24"/>
          <w:rtl/>
        </w:rPr>
        <w:t>בשלמותה</w:t>
      </w:r>
      <w:r>
        <w:rPr>
          <w:rFonts w:ascii="Arial" w:hAnsi="Arial"/>
          <w:sz w:val="24"/>
          <w:rtl/>
        </w:rPr>
        <w:t xml:space="preserve"> או בחלקה מותנית </w:t>
      </w:r>
      <w:r>
        <w:rPr>
          <w:rFonts w:ascii="Arial" w:hAnsi="Arial" w:hint="eastAsia"/>
          <w:sz w:val="24"/>
          <w:rtl/>
        </w:rPr>
        <w:t>ב</w:t>
      </w:r>
      <w:r>
        <w:rPr>
          <w:rFonts w:ascii="Arial" w:hAnsi="Arial"/>
          <w:sz w:val="24"/>
          <w:rtl/>
        </w:rPr>
        <w:t xml:space="preserve">קיומו של תקציב מתאים להיקף השירות הנדרש במכרז זה לפי חוק התקציב לכל שנת תקציב רלוונטית. </w:t>
      </w:r>
    </w:p>
    <w:p w:rsidR="00B700D2" w:rsidRPr="00DF036F" w:rsidRDefault="00B700D2" w:rsidP="0050288F">
      <w:pPr>
        <w:spacing w:line="360" w:lineRule="auto"/>
        <w:ind w:left="360"/>
        <w:jc w:val="both"/>
        <w:rPr>
          <w:rFonts w:ascii="Arial" w:hAnsi="Arial"/>
          <w:sz w:val="24"/>
        </w:rPr>
      </w:pPr>
    </w:p>
    <w:p w:rsidR="00177AC1" w:rsidRPr="00DF036F" w:rsidRDefault="002B5213" w:rsidP="00432B8F">
      <w:pPr>
        <w:numPr>
          <w:ilvl w:val="0"/>
          <w:numId w:val="3"/>
        </w:numPr>
        <w:spacing w:line="360" w:lineRule="auto"/>
        <w:jc w:val="both"/>
        <w:rPr>
          <w:rFonts w:ascii="Arial" w:hAnsi="Arial"/>
          <w:b/>
          <w:bCs/>
          <w:sz w:val="24"/>
        </w:rPr>
      </w:pPr>
      <w:r>
        <w:rPr>
          <w:rFonts w:ascii="Arial" w:hAnsi="Arial"/>
          <w:b/>
          <w:bCs/>
          <w:sz w:val="24"/>
          <w:rtl/>
        </w:rPr>
        <w:t xml:space="preserve">מגישי ההצעות מתבקשים לבחון היטב את תנאי המכרז ובכלל זה את מלוא ההתחייבויות שיוטלו עליהם במסגרת ההתקשרות עם רשות האכיפה והגבייה במידה ויזכו במכרז. </w:t>
      </w:r>
    </w:p>
    <w:p w:rsidR="00B700D2" w:rsidRPr="00DF036F" w:rsidRDefault="00B700D2" w:rsidP="0050288F">
      <w:pPr>
        <w:spacing w:line="360" w:lineRule="auto"/>
        <w:ind w:left="360"/>
        <w:jc w:val="both"/>
        <w:rPr>
          <w:rFonts w:ascii="Arial" w:hAnsi="Arial"/>
          <w:sz w:val="24"/>
        </w:rPr>
      </w:pPr>
    </w:p>
    <w:p w:rsidR="00177AC1" w:rsidRPr="00DF036F" w:rsidRDefault="002B5213" w:rsidP="00432B8F">
      <w:pPr>
        <w:numPr>
          <w:ilvl w:val="0"/>
          <w:numId w:val="3"/>
        </w:numPr>
        <w:spacing w:line="360" w:lineRule="auto"/>
        <w:jc w:val="both"/>
        <w:rPr>
          <w:rFonts w:ascii="Arial" w:hAnsi="Arial"/>
          <w:sz w:val="24"/>
        </w:rPr>
      </w:pPr>
      <w:r>
        <w:rPr>
          <w:rFonts w:ascii="Arial" w:hAnsi="Arial"/>
          <w:sz w:val="24"/>
          <w:rtl/>
        </w:rPr>
        <w:t>המשרד רשאי, על פי שיקול דעתו הבלעדי, לדחות ו/או לשנות כל אחד מהמועדים אשר נקבעו בהליך המכרז.</w:t>
      </w:r>
    </w:p>
    <w:p w:rsidR="00570249" w:rsidRPr="00DF036F" w:rsidRDefault="00570249" w:rsidP="00570249">
      <w:pPr>
        <w:pStyle w:val="ae"/>
        <w:rPr>
          <w:rFonts w:ascii="Arial" w:hAnsi="Arial"/>
          <w:sz w:val="24"/>
          <w:rtl/>
        </w:rPr>
      </w:pPr>
    </w:p>
    <w:p w:rsidR="00570249" w:rsidRPr="00DF036F" w:rsidRDefault="002B5213" w:rsidP="0012031C">
      <w:pPr>
        <w:numPr>
          <w:ilvl w:val="0"/>
          <w:numId w:val="3"/>
        </w:numPr>
        <w:spacing w:line="360" w:lineRule="auto"/>
        <w:jc w:val="both"/>
        <w:rPr>
          <w:rFonts w:ascii="Arial" w:hAnsi="Arial"/>
          <w:sz w:val="24"/>
        </w:rPr>
      </w:pPr>
      <w:r>
        <w:rPr>
          <w:rFonts w:ascii="Arial" w:hAnsi="Arial" w:hint="eastAsia"/>
          <w:sz w:val="24"/>
          <w:rtl/>
        </w:rPr>
        <w:t>במידה</w:t>
      </w:r>
      <w:r>
        <w:rPr>
          <w:rFonts w:ascii="Arial" w:hAnsi="Arial"/>
          <w:sz w:val="24"/>
          <w:rtl/>
        </w:rPr>
        <w:t xml:space="preserve"> שלא תתאפשר העסקת </w:t>
      </w:r>
      <w:r>
        <w:rPr>
          <w:rFonts w:ascii="Arial" w:hAnsi="Arial" w:hint="eastAsia"/>
          <w:sz w:val="24"/>
          <w:rtl/>
        </w:rPr>
        <w:t>המציע</w:t>
      </w:r>
      <w:r>
        <w:rPr>
          <w:rFonts w:ascii="Arial" w:hAnsi="Arial"/>
          <w:sz w:val="24"/>
          <w:rtl/>
        </w:rPr>
        <w:t xml:space="preserve"> </w:t>
      </w:r>
      <w:r>
        <w:rPr>
          <w:rFonts w:ascii="Arial" w:hAnsi="Arial" w:hint="eastAsia"/>
          <w:sz w:val="24"/>
          <w:rtl/>
        </w:rPr>
        <w:t>הזוכה</w:t>
      </w:r>
      <w:r>
        <w:rPr>
          <w:rFonts w:ascii="Arial" w:hAnsi="Arial"/>
          <w:sz w:val="24"/>
          <w:rtl/>
        </w:rPr>
        <w:t xml:space="preserve">, למזמינה שמורה האופציה לפנות למציע שדורג במקום השני לקבלת השירות, וזאת בתנאים שהציע בהצעתו ותוך הסכמתו לכך. </w:t>
      </w:r>
    </w:p>
    <w:p w:rsidR="0012031C" w:rsidRPr="00DF036F" w:rsidRDefault="0012031C" w:rsidP="0012031C">
      <w:pPr>
        <w:pStyle w:val="ae"/>
        <w:rPr>
          <w:rFonts w:ascii="Arial" w:hAnsi="Arial"/>
          <w:sz w:val="24"/>
          <w:rtl/>
        </w:rPr>
      </w:pPr>
    </w:p>
    <w:p w:rsidR="0012031C" w:rsidRPr="00DF036F" w:rsidRDefault="002B5213" w:rsidP="0012031C">
      <w:pPr>
        <w:numPr>
          <w:ilvl w:val="0"/>
          <w:numId w:val="3"/>
        </w:numPr>
        <w:spacing w:line="360" w:lineRule="auto"/>
        <w:jc w:val="both"/>
        <w:rPr>
          <w:rFonts w:ascii="Arial" w:hAnsi="Arial"/>
          <w:sz w:val="24"/>
        </w:rPr>
      </w:pPr>
      <w:r>
        <w:rPr>
          <w:rFonts w:ascii="Arial" w:hAnsi="Arial"/>
          <w:sz w:val="24"/>
          <w:rtl/>
        </w:rPr>
        <w:t>המשרד שומר לעצמו את הזכות לפסול על הסף מציע, אשר עבד בעבר עם המשרד או עם גורם ממשלתי אחר כספק ציוד או שירותים ולא עמד בלוחות הזמנים ו/או בסטנדרטים של השירות הנדרש, או שקיימת לגביו חוות דעת שלילית בכתב על טיב העבודה שסיפק. במקרה זה, תינתן למציע זכות טיעון בכתב או בעל פה, לפי שיקול דעתה של הוועדה, לפני מתן ההחלטה הסופית.</w:t>
      </w:r>
    </w:p>
    <w:p w:rsidR="0012031C" w:rsidRPr="00DF036F" w:rsidRDefault="0012031C" w:rsidP="0012031C">
      <w:pPr>
        <w:pStyle w:val="ae"/>
        <w:rPr>
          <w:rFonts w:ascii="Arial" w:hAnsi="Arial"/>
          <w:sz w:val="24"/>
          <w:rtl/>
        </w:rPr>
      </w:pPr>
    </w:p>
    <w:p w:rsidR="0012031C" w:rsidRPr="00DF036F" w:rsidRDefault="002B5213" w:rsidP="0012031C">
      <w:pPr>
        <w:numPr>
          <w:ilvl w:val="0"/>
          <w:numId w:val="3"/>
        </w:numPr>
        <w:spacing w:line="360" w:lineRule="auto"/>
        <w:jc w:val="both"/>
        <w:rPr>
          <w:rFonts w:ascii="Arial" w:hAnsi="Arial"/>
          <w:sz w:val="24"/>
        </w:rPr>
      </w:pPr>
      <w:r>
        <w:rPr>
          <w:rFonts w:ascii="Arial" w:hAnsi="Arial"/>
          <w:sz w:val="24"/>
          <w:rtl/>
        </w:rPr>
        <w:t>המשרד שומר לעצמו את הזכות לפסול על הסף מציע, אשר יתגלה כי כלל בהצעתו מידע שיקרי או מטעה או לא כלל מידע שאמור היה לגלותו.</w:t>
      </w:r>
    </w:p>
    <w:p w:rsidR="00AD2B6B" w:rsidRPr="00DF036F" w:rsidRDefault="00AD2B6B" w:rsidP="00AD2B6B">
      <w:pPr>
        <w:pStyle w:val="ae"/>
        <w:rPr>
          <w:rFonts w:ascii="Arial" w:hAnsi="Arial"/>
          <w:sz w:val="24"/>
          <w:rtl/>
        </w:rPr>
      </w:pPr>
    </w:p>
    <w:p w:rsidR="00AD2B6B" w:rsidRPr="00DF036F" w:rsidRDefault="002B5213" w:rsidP="00AD2B6B">
      <w:pPr>
        <w:numPr>
          <w:ilvl w:val="0"/>
          <w:numId w:val="3"/>
        </w:numPr>
        <w:spacing w:line="360" w:lineRule="auto"/>
        <w:jc w:val="both"/>
        <w:rPr>
          <w:rFonts w:ascii="Arial" w:hAnsi="Arial"/>
          <w:sz w:val="24"/>
        </w:rPr>
      </w:pPr>
      <w:r>
        <w:rPr>
          <w:rFonts w:ascii="Arial" w:hAnsi="Arial" w:hint="eastAsia"/>
          <w:sz w:val="24"/>
          <w:rtl/>
        </w:rPr>
        <w:t>בהתאם</w:t>
      </w:r>
      <w:r>
        <w:rPr>
          <w:rFonts w:ascii="Arial" w:hAnsi="Arial"/>
          <w:sz w:val="24"/>
        </w:rPr>
        <w:t xml:space="preserve"> </w:t>
      </w:r>
      <w:r>
        <w:rPr>
          <w:rFonts w:ascii="Arial" w:hAnsi="Arial" w:hint="eastAsia"/>
          <w:sz w:val="24"/>
          <w:rtl/>
        </w:rPr>
        <w:t>לתקנות</w:t>
      </w:r>
      <w:r>
        <w:rPr>
          <w:rFonts w:ascii="Arial" w:hAnsi="Arial"/>
          <w:sz w:val="24"/>
        </w:rPr>
        <w:t xml:space="preserve"> </w:t>
      </w:r>
      <w:r>
        <w:rPr>
          <w:rFonts w:ascii="Arial" w:hAnsi="Arial" w:hint="eastAsia"/>
          <w:sz w:val="24"/>
          <w:rtl/>
        </w:rPr>
        <w:t>חובת</w:t>
      </w:r>
      <w:r>
        <w:rPr>
          <w:rFonts w:ascii="Arial" w:hAnsi="Arial"/>
          <w:sz w:val="24"/>
        </w:rPr>
        <w:t xml:space="preserve"> </w:t>
      </w:r>
      <w:r>
        <w:rPr>
          <w:rFonts w:ascii="Arial" w:hAnsi="Arial" w:hint="eastAsia"/>
          <w:sz w:val="24"/>
          <w:rtl/>
        </w:rPr>
        <w:t>המכרזים</w:t>
      </w:r>
      <w:r>
        <w:rPr>
          <w:rFonts w:ascii="Arial" w:hAnsi="Arial"/>
          <w:sz w:val="24"/>
          <w:rtl/>
        </w:rPr>
        <w:t xml:space="preserve">, </w:t>
      </w:r>
      <w:proofErr w:type="spellStart"/>
      <w:r>
        <w:rPr>
          <w:rFonts w:ascii="Arial" w:hAnsi="Arial" w:hint="eastAsia"/>
          <w:sz w:val="24"/>
          <w:rtl/>
        </w:rPr>
        <w:t>התשנ</w:t>
      </w:r>
      <w:proofErr w:type="spellEnd"/>
      <w:r>
        <w:rPr>
          <w:rFonts w:ascii="Arial" w:hAnsi="Arial"/>
          <w:sz w:val="24"/>
        </w:rPr>
        <w:t>"</w:t>
      </w:r>
      <w:r>
        <w:rPr>
          <w:rFonts w:ascii="Arial" w:hAnsi="Arial" w:hint="eastAsia"/>
          <w:sz w:val="24"/>
          <w:rtl/>
        </w:rPr>
        <w:t>ג</w:t>
      </w:r>
      <w:r>
        <w:rPr>
          <w:rFonts w:ascii="Arial" w:hAnsi="Arial"/>
          <w:sz w:val="24"/>
          <w:rtl/>
        </w:rPr>
        <w:t xml:space="preserve"> – 1993,</w:t>
      </w:r>
      <w:r>
        <w:rPr>
          <w:rFonts w:ascii="Arial" w:hAnsi="Arial"/>
          <w:sz w:val="24"/>
        </w:rPr>
        <w:t xml:space="preserve">  </w:t>
      </w:r>
      <w:r>
        <w:rPr>
          <w:rFonts w:ascii="Arial" w:hAnsi="Arial" w:hint="eastAsia"/>
          <w:sz w:val="24"/>
          <w:rtl/>
        </w:rPr>
        <w:t>מציעים</w:t>
      </w:r>
      <w:r>
        <w:rPr>
          <w:rFonts w:ascii="Arial" w:hAnsi="Arial"/>
          <w:sz w:val="24"/>
        </w:rPr>
        <w:t xml:space="preserve"> </w:t>
      </w:r>
      <w:r>
        <w:rPr>
          <w:rFonts w:ascii="Arial" w:hAnsi="Arial" w:hint="eastAsia"/>
          <w:sz w:val="24"/>
          <w:rtl/>
        </w:rPr>
        <w:t>שלא</w:t>
      </w:r>
      <w:r>
        <w:rPr>
          <w:rFonts w:ascii="Arial" w:hAnsi="Arial"/>
          <w:sz w:val="24"/>
        </w:rPr>
        <w:t xml:space="preserve"> </w:t>
      </w:r>
      <w:r>
        <w:rPr>
          <w:rFonts w:ascii="Arial" w:hAnsi="Arial" w:hint="eastAsia"/>
          <w:sz w:val="24"/>
          <w:rtl/>
        </w:rPr>
        <w:t>זכו</w:t>
      </w:r>
      <w:r>
        <w:rPr>
          <w:rFonts w:ascii="Arial" w:hAnsi="Arial"/>
          <w:sz w:val="24"/>
        </w:rPr>
        <w:t xml:space="preserve"> </w:t>
      </w:r>
      <w:r>
        <w:rPr>
          <w:rFonts w:ascii="Arial" w:hAnsi="Arial" w:hint="eastAsia"/>
          <w:sz w:val="24"/>
          <w:rtl/>
        </w:rPr>
        <w:t>במכרז</w:t>
      </w:r>
      <w:r>
        <w:rPr>
          <w:rFonts w:ascii="Arial" w:hAnsi="Arial"/>
          <w:sz w:val="24"/>
        </w:rPr>
        <w:t xml:space="preserve"> </w:t>
      </w:r>
      <w:r>
        <w:rPr>
          <w:rFonts w:ascii="Arial" w:hAnsi="Arial" w:hint="eastAsia"/>
          <w:sz w:val="24"/>
          <w:rtl/>
        </w:rPr>
        <w:t>רשאים</w:t>
      </w:r>
      <w:r>
        <w:rPr>
          <w:rFonts w:ascii="Arial" w:hAnsi="Arial"/>
          <w:sz w:val="24"/>
        </w:rPr>
        <w:t xml:space="preserve"> </w:t>
      </w:r>
      <w:r>
        <w:rPr>
          <w:rFonts w:ascii="Arial" w:hAnsi="Arial" w:hint="eastAsia"/>
          <w:sz w:val="24"/>
          <w:rtl/>
        </w:rPr>
        <w:t>לבקש</w:t>
      </w:r>
      <w:r>
        <w:rPr>
          <w:rFonts w:ascii="Arial" w:hAnsi="Arial"/>
          <w:sz w:val="24"/>
        </w:rPr>
        <w:t xml:space="preserve"> </w:t>
      </w:r>
      <w:r>
        <w:rPr>
          <w:rFonts w:ascii="Arial" w:hAnsi="Arial" w:hint="eastAsia"/>
          <w:sz w:val="24"/>
          <w:rtl/>
        </w:rPr>
        <w:t>לעיין</w:t>
      </w:r>
      <w:r>
        <w:rPr>
          <w:rFonts w:ascii="Arial" w:hAnsi="Arial"/>
          <w:sz w:val="24"/>
          <w:rtl/>
        </w:rPr>
        <w:t xml:space="preserve"> </w:t>
      </w:r>
      <w:r>
        <w:rPr>
          <w:rFonts w:ascii="Arial" w:hAnsi="Arial" w:hint="eastAsia"/>
          <w:sz w:val="24"/>
          <w:rtl/>
        </w:rPr>
        <w:t>בהצעה</w:t>
      </w:r>
      <w:r>
        <w:rPr>
          <w:rFonts w:ascii="Arial" w:hAnsi="Arial"/>
          <w:sz w:val="24"/>
        </w:rPr>
        <w:t xml:space="preserve"> </w:t>
      </w:r>
      <w:r>
        <w:rPr>
          <w:rFonts w:ascii="Arial" w:hAnsi="Arial" w:hint="eastAsia"/>
          <w:sz w:val="24"/>
          <w:rtl/>
        </w:rPr>
        <w:t>הזוכה</w:t>
      </w:r>
      <w:r>
        <w:rPr>
          <w:rFonts w:ascii="Arial" w:hAnsi="Arial"/>
          <w:sz w:val="24"/>
        </w:rPr>
        <w:t xml:space="preserve"> </w:t>
      </w:r>
      <w:r>
        <w:rPr>
          <w:rFonts w:ascii="Arial" w:hAnsi="Arial" w:hint="eastAsia"/>
          <w:sz w:val="24"/>
          <w:rtl/>
        </w:rPr>
        <w:t>וועדת</w:t>
      </w:r>
      <w:r>
        <w:rPr>
          <w:rFonts w:ascii="Arial" w:hAnsi="Arial"/>
          <w:sz w:val="24"/>
        </w:rPr>
        <w:t xml:space="preserve"> </w:t>
      </w:r>
      <w:r>
        <w:rPr>
          <w:rFonts w:ascii="Arial" w:hAnsi="Arial" w:hint="eastAsia"/>
          <w:sz w:val="24"/>
          <w:rtl/>
        </w:rPr>
        <w:t>המכרזים</w:t>
      </w:r>
      <w:r>
        <w:rPr>
          <w:rFonts w:ascii="Arial" w:hAnsi="Arial"/>
          <w:sz w:val="24"/>
        </w:rPr>
        <w:t xml:space="preserve"> </w:t>
      </w:r>
      <w:r>
        <w:rPr>
          <w:rFonts w:ascii="Arial" w:hAnsi="Arial" w:hint="eastAsia"/>
          <w:sz w:val="24"/>
          <w:rtl/>
        </w:rPr>
        <w:t>תהיה</w:t>
      </w:r>
      <w:r>
        <w:rPr>
          <w:rFonts w:ascii="Arial" w:hAnsi="Arial"/>
          <w:sz w:val="24"/>
        </w:rPr>
        <w:t xml:space="preserve"> </w:t>
      </w:r>
      <w:r>
        <w:rPr>
          <w:rFonts w:ascii="Arial" w:hAnsi="Arial" w:hint="eastAsia"/>
          <w:sz w:val="24"/>
          <w:rtl/>
        </w:rPr>
        <w:t>רשאית</w:t>
      </w:r>
      <w:r>
        <w:rPr>
          <w:rFonts w:ascii="Arial" w:hAnsi="Arial"/>
          <w:sz w:val="24"/>
        </w:rPr>
        <w:t xml:space="preserve">, </w:t>
      </w:r>
      <w:r>
        <w:rPr>
          <w:rFonts w:ascii="Arial" w:hAnsi="Arial" w:hint="eastAsia"/>
          <w:sz w:val="24"/>
          <w:rtl/>
        </w:rPr>
        <w:t>לפי</w:t>
      </w:r>
      <w:r>
        <w:rPr>
          <w:rFonts w:ascii="Arial" w:hAnsi="Arial"/>
          <w:sz w:val="24"/>
        </w:rPr>
        <w:t xml:space="preserve"> </w:t>
      </w:r>
      <w:r>
        <w:rPr>
          <w:rFonts w:ascii="Arial" w:hAnsi="Arial" w:hint="eastAsia"/>
          <w:sz w:val="24"/>
          <w:rtl/>
        </w:rPr>
        <w:t>שיקול</w:t>
      </w:r>
      <w:r>
        <w:rPr>
          <w:rFonts w:ascii="Arial" w:hAnsi="Arial"/>
          <w:sz w:val="24"/>
        </w:rPr>
        <w:t xml:space="preserve"> </w:t>
      </w:r>
      <w:r>
        <w:rPr>
          <w:rFonts w:ascii="Arial" w:hAnsi="Arial" w:hint="eastAsia"/>
          <w:sz w:val="24"/>
          <w:rtl/>
        </w:rPr>
        <w:t>דעתה</w:t>
      </w:r>
      <w:r>
        <w:rPr>
          <w:rFonts w:ascii="Arial" w:hAnsi="Arial"/>
          <w:sz w:val="24"/>
          <w:rtl/>
        </w:rPr>
        <w:t>,</w:t>
      </w:r>
      <w:r>
        <w:rPr>
          <w:rFonts w:ascii="Arial" w:hAnsi="Arial"/>
          <w:sz w:val="24"/>
        </w:rPr>
        <w:t xml:space="preserve"> </w:t>
      </w:r>
      <w:r>
        <w:rPr>
          <w:rFonts w:ascii="Arial" w:hAnsi="Arial" w:hint="eastAsia"/>
          <w:sz w:val="24"/>
          <w:rtl/>
        </w:rPr>
        <w:t>להציג</w:t>
      </w:r>
      <w:r>
        <w:rPr>
          <w:rFonts w:ascii="Arial" w:hAnsi="Arial"/>
          <w:sz w:val="24"/>
        </w:rPr>
        <w:t xml:space="preserve"> </w:t>
      </w:r>
      <w:r>
        <w:rPr>
          <w:rFonts w:ascii="Arial" w:hAnsi="Arial" w:hint="eastAsia"/>
          <w:sz w:val="24"/>
          <w:rtl/>
        </w:rPr>
        <w:t>בפני</w:t>
      </w:r>
      <w:r>
        <w:rPr>
          <w:rFonts w:ascii="Arial" w:hAnsi="Arial"/>
          <w:sz w:val="24"/>
        </w:rPr>
        <w:t xml:space="preserve"> </w:t>
      </w:r>
      <w:r>
        <w:rPr>
          <w:rFonts w:ascii="Arial" w:hAnsi="Arial" w:hint="eastAsia"/>
          <w:sz w:val="24"/>
          <w:rtl/>
        </w:rPr>
        <w:t>מציעים</w:t>
      </w:r>
      <w:r>
        <w:rPr>
          <w:rFonts w:ascii="Arial" w:hAnsi="Arial"/>
          <w:sz w:val="24"/>
        </w:rPr>
        <w:t xml:space="preserve"> </w:t>
      </w:r>
      <w:r>
        <w:rPr>
          <w:rFonts w:ascii="Arial" w:hAnsi="Arial" w:hint="eastAsia"/>
          <w:sz w:val="24"/>
          <w:rtl/>
        </w:rPr>
        <w:t>שלא</w:t>
      </w:r>
      <w:r>
        <w:rPr>
          <w:rFonts w:ascii="Arial" w:hAnsi="Arial"/>
          <w:sz w:val="24"/>
        </w:rPr>
        <w:t xml:space="preserve"> </w:t>
      </w:r>
      <w:r>
        <w:rPr>
          <w:rFonts w:ascii="Arial" w:hAnsi="Arial" w:hint="eastAsia"/>
          <w:sz w:val="24"/>
          <w:rtl/>
        </w:rPr>
        <w:t>זכו</w:t>
      </w:r>
      <w:r>
        <w:rPr>
          <w:rFonts w:ascii="Arial" w:hAnsi="Arial"/>
          <w:sz w:val="24"/>
        </w:rPr>
        <w:t xml:space="preserve"> </w:t>
      </w:r>
      <w:r>
        <w:rPr>
          <w:rFonts w:ascii="Arial" w:hAnsi="Arial" w:hint="eastAsia"/>
          <w:sz w:val="24"/>
          <w:rtl/>
        </w:rPr>
        <w:t>כל</w:t>
      </w:r>
      <w:r>
        <w:rPr>
          <w:rFonts w:ascii="Arial" w:hAnsi="Arial"/>
          <w:sz w:val="24"/>
          <w:rtl/>
        </w:rPr>
        <w:t xml:space="preserve"> </w:t>
      </w:r>
      <w:r>
        <w:rPr>
          <w:rFonts w:ascii="Arial" w:hAnsi="Arial" w:hint="eastAsia"/>
          <w:sz w:val="24"/>
          <w:rtl/>
        </w:rPr>
        <w:t>מסמך</w:t>
      </w:r>
      <w:r>
        <w:rPr>
          <w:rFonts w:ascii="Arial" w:hAnsi="Arial"/>
          <w:sz w:val="24"/>
        </w:rPr>
        <w:t xml:space="preserve"> </w:t>
      </w:r>
      <w:r>
        <w:rPr>
          <w:rFonts w:ascii="Arial" w:hAnsi="Arial" w:hint="eastAsia"/>
          <w:sz w:val="24"/>
          <w:rtl/>
        </w:rPr>
        <w:t>אשר</w:t>
      </w:r>
      <w:r>
        <w:rPr>
          <w:rFonts w:ascii="Arial" w:hAnsi="Arial"/>
          <w:sz w:val="24"/>
        </w:rPr>
        <w:t xml:space="preserve"> </w:t>
      </w:r>
      <w:r>
        <w:rPr>
          <w:rFonts w:ascii="Arial" w:hAnsi="Arial" w:hint="eastAsia"/>
          <w:sz w:val="24"/>
          <w:rtl/>
        </w:rPr>
        <w:t>לפי</w:t>
      </w:r>
      <w:r>
        <w:rPr>
          <w:rFonts w:ascii="Arial" w:hAnsi="Arial"/>
          <w:sz w:val="24"/>
        </w:rPr>
        <w:t xml:space="preserve"> </w:t>
      </w:r>
      <w:r>
        <w:rPr>
          <w:rFonts w:ascii="Arial" w:hAnsi="Arial" w:hint="eastAsia"/>
          <w:sz w:val="24"/>
          <w:rtl/>
        </w:rPr>
        <w:t>הערכתה</w:t>
      </w:r>
      <w:r>
        <w:rPr>
          <w:rFonts w:ascii="Arial" w:hAnsi="Arial"/>
          <w:sz w:val="24"/>
        </w:rPr>
        <w:t xml:space="preserve"> </w:t>
      </w:r>
      <w:r>
        <w:rPr>
          <w:rFonts w:ascii="Arial" w:hAnsi="Arial" w:hint="eastAsia"/>
          <w:sz w:val="24"/>
          <w:rtl/>
        </w:rPr>
        <w:t>המקצועית</w:t>
      </w:r>
      <w:r>
        <w:rPr>
          <w:rFonts w:ascii="Arial" w:hAnsi="Arial"/>
          <w:sz w:val="24"/>
        </w:rPr>
        <w:t xml:space="preserve"> </w:t>
      </w:r>
      <w:r>
        <w:rPr>
          <w:rFonts w:ascii="Arial" w:hAnsi="Arial" w:hint="eastAsia"/>
          <w:sz w:val="24"/>
          <w:rtl/>
        </w:rPr>
        <w:t>אינו</w:t>
      </w:r>
      <w:r>
        <w:rPr>
          <w:rFonts w:ascii="Arial" w:hAnsi="Arial"/>
          <w:sz w:val="24"/>
        </w:rPr>
        <w:t xml:space="preserve"> </w:t>
      </w:r>
      <w:r>
        <w:rPr>
          <w:rFonts w:ascii="Arial" w:hAnsi="Arial" w:hint="eastAsia"/>
          <w:sz w:val="24"/>
          <w:rtl/>
        </w:rPr>
        <w:t>מהווה</w:t>
      </w:r>
      <w:r>
        <w:rPr>
          <w:rFonts w:ascii="Arial" w:hAnsi="Arial"/>
          <w:sz w:val="24"/>
        </w:rPr>
        <w:t xml:space="preserve"> </w:t>
      </w:r>
      <w:r>
        <w:rPr>
          <w:rFonts w:ascii="Arial" w:hAnsi="Arial" w:hint="eastAsia"/>
          <w:sz w:val="24"/>
          <w:rtl/>
        </w:rPr>
        <w:t>סוד</w:t>
      </w:r>
      <w:r>
        <w:rPr>
          <w:rFonts w:ascii="Arial" w:hAnsi="Arial"/>
          <w:sz w:val="24"/>
        </w:rPr>
        <w:t xml:space="preserve"> </w:t>
      </w:r>
      <w:r>
        <w:rPr>
          <w:rFonts w:ascii="Arial" w:hAnsi="Arial" w:hint="eastAsia"/>
          <w:sz w:val="24"/>
          <w:rtl/>
        </w:rPr>
        <w:t>מסחרי</w:t>
      </w:r>
      <w:r>
        <w:rPr>
          <w:rFonts w:ascii="Arial" w:hAnsi="Arial"/>
          <w:sz w:val="24"/>
        </w:rPr>
        <w:t xml:space="preserve"> </w:t>
      </w:r>
      <w:r>
        <w:rPr>
          <w:rFonts w:ascii="Arial" w:hAnsi="Arial" w:hint="eastAsia"/>
          <w:sz w:val="24"/>
          <w:rtl/>
        </w:rPr>
        <w:t>או</w:t>
      </w:r>
      <w:r>
        <w:rPr>
          <w:rFonts w:ascii="Arial" w:hAnsi="Arial"/>
          <w:sz w:val="24"/>
        </w:rPr>
        <w:t xml:space="preserve"> </w:t>
      </w:r>
      <w:r>
        <w:rPr>
          <w:rFonts w:ascii="Arial" w:hAnsi="Arial" w:hint="eastAsia"/>
          <w:sz w:val="24"/>
          <w:rtl/>
        </w:rPr>
        <w:t>מקצועי</w:t>
      </w:r>
      <w:r>
        <w:rPr>
          <w:rFonts w:ascii="Arial" w:hAnsi="Arial"/>
          <w:sz w:val="24"/>
          <w:rtl/>
        </w:rPr>
        <w:t>.</w:t>
      </w:r>
    </w:p>
    <w:p w:rsidR="00E767AC" w:rsidRPr="00DF036F" w:rsidRDefault="00E767AC" w:rsidP="00E767AC">
      <w:pPr>
        <w:pStyle w:val="ae"/>
        <w:rPr>
          <w:rFonts w:ascii="Arial" w:hAnsi="Arial"/>
          <w:sz w:val="24"/>
          <w:rtl/>
        </w:rPr>
      </w:pPr>
    </w:p>
    <w:p w:rsidR="00E767AC" w:rsidRPr="00DF036F" w:rsidRDefault="00E767AC" w:rsidP="00551AC2">
      <w:pPr>
        <w:spacing w:line="360" w:lineRule="auto"/>
        <w:ind w:left="360"/>
        <w:jc w:val="both"/>
        <w:rPr>
          <w:rFonts w:ascii="Arial" w:hAnsi="Arial"/>
          <w:sz w:val="24"/>
        </w:rPr>
      </w:pPr>
    </w:p>
    <w:p w:rsidR="00AD2B6B" w:rsidRPr="00DF036F" w:rsidRDefault="002B5213" w:rsidP="00AD2B6B">
      <w:pPr>
        <w:numPr>
          <w:ilvl w:val="0"/>
          <w:numId w:val="3"/>
        </w:numPr>
        <w:spacing w:line="360" w:lineRule="auto"/>
        <w:jc w:val="both"/>
        <w:rPr>
          <w:rFonts w:ascii="Arial" w:hAnsi="Arial"/>
          <w:b/>
          <w:bCs/>
          <w:sz w:val="24"/>
        </w:rPr>
      </w:pPr>
      <w:r>
        <w:rPr>
          <w:rFonts w:ascii="Arial" w:hAnsi="Arial" w:hint="eastAsia"/>
          <w:b/>
          <w:bCs/>
          <w:sz w:val="24"/>
          <w:rtl/>
        </w:rPr>
        <w:t>סוד</w:t>
      </w:r>
      <w:r>
        <w:rPr>
          <w:rFonts w:ascii="Arial" w:hAnsi="Arial"/>
          <w:b/>
          <w:bCs/>
          <w:sz w:val="24"/>
        </w:rPr>
        <w:t xml:space="preserve"> </w:t>
      </w:r>
      <w:r>
        <w:rPr>
          <w:rFonts w:ascii="Arial" w:hAnsi="Arial" w:hint="eastAsia"/>
          <w:b/>
          <w:bCs/>
          <w:sz w:val="24"/>
          <w:rtl/>
        </w:rPr>
        <w:t>מסחרי</w:t>
      </w:r>
      <w:r>
        <w:rPr>
          <w:rFonts w:ascii="Arial" w:hAnsi="Arial"/>
          <w:b/>
          <w:bCs/>
          <w:sz w:val="24"/>
        </w:rPr>
        <w:t>/</w:t>
      </w:r>
      <w:r>
        <w:rPr>
          <w:rFonts w:ascii="Arial" w:hAnsi="Arial" w:hint="eastAsia"/>
          <w:b/>
          <w:bCs/>
          <w:sz w:val="24"/>
          <w:rtl/>
        </w:rPr>
        <w:t>סוד</w:t>
      </w:r>
      <w:r>
        <w:rPr>
          <w:rFonts w:ascii="Arial" w:hAnsi="Arial"/>
          <w:b/>
          <w:bCs/>
          <w:sz w:val="24"/>
        </w:rPr>
        <w:t xml:space="preserve"> </w:t>
      </w:r>
      <w:r>
        <w:rPr>
          <w:rFonts w:ascii="Arial" w:hAnsi="Arial" w:hint="eastAsia"/>
          <w:b/>
          <w:bCs/>
          <w:sz w:val="24"/>
          <w:rtl/>
        </w:rPr>
        <w:t>מקצועי</w:t>
      </w:r>
      <w:r>
        <w:rPr>
          <w:rFonts w:ascii="Arial" w:hAnsi="Arial"/>
          <w:b/>
          <w:bCs/>
          <w:sz w:val="24"/>
        </w:rPr>
        <w:t>:</w:t>
      </w:r>
    </w:p>
    <w:p w:rsidR="00AD2B6B" w:rsidRPr="00DF036F" w:rsidRDefault="002B5213" w:rsidP="00AD2B6B">
      <w:pPr>
        <w:numPr>
          <w:ilvl w:val="1"/>
          <w:numId w:val="3"/>
        </w:numPr>
        <w:spacing w:line="360" w:lineRule="auto"/>
        <w:jc w:val="both"/>
        <w:rPr>
          <w:rFonts w:ascii="Arial" w:hAnsi="Arial"/>
        </w:rPr>
      </w:pPr>
      <w:r>
        <w:rPr>
          <w:rFonts w:ascii="Arial" w:hAnsi="Arial" w:hint="eastAsia"/>
          <w:rtl/>
        </w:rPr>
        <w:t>המציע</w:t>
      </w:r>
      <w:r>
        <w:rPr>
          <w:rFonts w:ascii="Arial" w:hAnsi="Arial"/>
        </w:rPr>
        <w:t xml:space="preserve"> </w:t>
      </w:r>
      <w:r>
        <w:rPr>
          <w:rFonts w:ascii="Arial" w:hAnsi="Arial" w:hint="eastAsia"/>
          <w:rtl/>
        </w:rPr>
        <w:t>מתבקש</w:t>
      </w:r>
      <w:r>
        <w:rPr>
          <w:rFonts w:ascii="Arial" w:hAnsi="Arial"/>
        </w:rPr>
        <w:t xml:space="preserve"> </w:t>
      </w:r>
      <w:r>
        <w:rPr>
          <w:rFonts w:ascii="Arial" w:hAnsi="Arial" w:hint="eastAsia"/>
          <w:rtl/>
        </w:rPr>
        <w:t>לפרט</w:t>
      </w:r>
      <w:r>
        <w:rPr>
          <w:rFonts w:ascii="Arial" w:hAnsi="Arial"/>
        </w:rPr>
        <w:t xml:space="preserve"> </w:t>
      </w:r>
      <w:r>
        <w:rPr>
          <w:rFonts w:ascii="Arial" w:hAnsi="Arial" w:hint="eastAsia"/>
          <w:rtl/>
        </w:rPr>
        <w:t>איזה</w:t>
      </w:r>
      <w:r>
        <w:rPr>
          <w:rFonts w:ascii="Arial" w:hAnsi="Arial"/>
        </w:rPr>
        <w:t xml:space="preserve"> </w:t>
      </w:r>
      <w:r>
        <w:rPr>
          <w:rFonts w:ascii="Arial" w:hAnsi="Arial" w:hint="eastAsia"/>
          <w:rtl/>
        </w:rPr>
        <w:t>עמודים</w:t>
      </w:r>
      <w:r>
        <w:rPr>
          <w:rFonts w:ascii="Arial" w:hAnsi="Arial"/>
        </w:rPr>
        <w:t xml:space="preserve"> </w:t>
      </w:r>
      <w:r>
        <w:rPr>
          <w:rFonts w:ascii="Arial" w:hAnsi="Arial" w:hint="eastAsia"/>
          <w:rtl/>
        </w:rPr>
        <w:t>או</w:t>
      </w:r>
      <w:r>
        <w:rPr>
          <w:rFonts w:ascii="Arial" w:hAnsi="Arial"/>
        </w:rPr>
        <w:t xml:space="preserve"> </w:t>
      </w:r>
      <w:r>
        <w:rPr>
          <w:rFonts w:ascii="Arial" w:hAnsi="Arial" w:hint="eastAsia"/>
          <w:rtl/>
        </w:rPr>
        <w:t>פרקים</w:t>
      </w:r>
      <w:r>
        <w:rPr>
          <w:rFonts w:ascii="Arial" w:hAnsi="Arial"/>
        </w:rPr>
        <w:t xml:space="preserve"> </w:t>
      </w:r>
      <w:r>
        <w:rPr>
          <w:rFonts w:ascii="Arial" w:hAnsi="Arial" w:hint="eastAsia"/>
          <w:rtl/>
        </w:rPr>
        <w:t>בהצעתו</w:t>
      </w:r>
      <w:r>
        <w:rPr>
          <w:rFonts w:ascii="Arial" w:hAnsi="Arial"/>
        </w:rPr>
        <w:t xml:space="preserve"> </w:t>
      </w:r>
      <w:r>
        <w:rPr>
          <w:rFonts w:ascii="Arial" w:hAnsi="Arial" w:hint="eastAsia"/>
          <w:rtl/>
        </w:rPr>
        <w:t>הינם</w:t>
      </w:r>
      <w:r>
        <w:rPr>
          <w:rFonts w:ascii="Arial" w:hAnsi="Arial"/>
        </w:rPr>
        <w:t xml:space="preserve"> </w:t>
      </w:r>
      <w:r>
        <w:rPr>
          <w:rFonts w:ascii="Arial" w:hAnsi="Arial" w:hint="eastAsia"/>
          <w:rtl/>
        </w:rPr>
        <w:t>סוד</w:t>
      </w:r>
      <w:r>
        <w:rPr>
          <w:rFonts w:ascii="Arial" w:hAnsi="Arial"/>
        </w:rPr>
        <w:t xml:space="preserve"> </w:t>
      </w:r>
      <w:r>
        <w:rPr>
          <w:rFonts w:ascii="Arial" w:hAnsi="Arial" w:hint="eastAsia"/>
          <w:rtl/>
        </w:rPr>
        <w:t>מסחרי</w:t>
      </w:r>
      <w:r>
        <w:rPr>
          <w:rFonts w:ascii="Arial" w:hAnsi="Arial"/>
        </w:rPr>
        <w:t xml:space="preserve"> </w:t>
      </w:r>
      <w:r>
        <w:rPr>
          <w:rFonts w:ascii="Arial" w:hAnsi="Arial" w:hint="eastAsia"/>
          <w:rtl/>
        </w:rPr>
        <w:t>או</w:t>
      </w:r>
      <w:r>
        <w:rPr>
          <w:rFonts w:ascii="Arial" w:hAnsi="Arial"/>
        </w:rPr>
        <w:t xml:space="preserve"> </w:t>
      </w:r>
      <w:r>
        <w:rPr>
          <w:rFonts w:ascii="Arial" w:hAnsi="Arial" w:hint="eastAsia"/>
          <w:rtl/>
        </w:rPr>
        <w:t>מקצועי</w:t>
      </w:r>
      <w:r>
        <w:rPr>
          <w:rFonts w:ascii="Arial" w:hAnsi="Arial"/>
        </w:rPr>
        <w:t>.</w:t>
      </w:r>
      <w:r>
        <w:rPr>
          <w:rFonts w:ascii="Arial" w:hAnsi="Arial"/>
          <w:rtl/>
        </w:rPr>
        <w:t xml:space="preserve"> מציע</w:t>
      </w:r>
      <w:r>
        <w:rPr>
          <w:rFonts w:ascii="Arial" w:hAnsi="Arial"/>
        </w:rPr>
        <w:t xml:space="preserve"> </w:t>
      </w:r>
      <w:r>
        <w:rPr>
          <w:rFonts w:ascii="Arial" w:hAnsi="Arial" w:hint="eastAsia"/>
          <w:rtl/>
        </w:rPr>
        <w:t>שיסמן</w:t>
      </w:r>
      <w:r>
        <w:rPr>
          <w:rFonts w:ascii="Arial" w:hAnsi="Arial"/>
        </w:rPr>
        <w:t xml:space="preserve"> </w:t>
      </w:r>
      <w:r>
        <w:rPr>
          <w:rFonts w:ascii="Arial" w:hAnsi="Arial" w:hint="eastAsia"/>
          <w:rtl/>
        </w:rPr>
        <w:t>עמודים</w:t>
      </w:r>
      <w:r>
        <w:rPr>
          <w:rFonts w:ascii="Arial" w:hAnsi="Arial"/>
        </w:rPr>
        <w:t xml:space="preserve"> </w:t>
      </w:r>
      <w:r>
        <w:rPr>
          <w:rFonts w:ascii="Arial" w:hAnsi="Arial" w:hint="eastAsia"/>
          <w:rtl/>
        </w:rPr>
        <w:t>או</w:t>
      </w:r>
      <w:r>
        <w:rPr>
          <w:rFonts w:ascii="Arial" w:hAnsi="Arial"/>
        </w:rPr>
        <w:t xml:space="preserve"> </w:t>
      </w:r>
      <w:r>
        <w:rPr>
          <w:rFonts w:ascii="Arial" w:hAnsi="Arial" w:hint="eastAsia"/>
          <w:rtl/>
        </w:rPr>
        <w:t>פרקים</w:t>
      </w:r>
      <w:r>
        <w:rPr>
          <w:rFonts w:ascii="Arial" w:hAnsi="Arial"/>
        </w:rPr>
        <w:t xml:space="preserve"> </w:t>
      </w:r>
      <w:r>
        <w:rPr>
          <w:rFonts w:ascii="Arial" w:hAnsi="Arial" w:hint="eastAsia"/>
          <w:rtl/>
        </w:rPr>
        <w:t>בהצעתו</w:t>
      </w:r>
      <w:r>
        <w:rPr>
          <w:rFonts w:ascii="Arial" w:hAnsi="Arial"/>
        </w:rPr>
        <w:t xml:space="preserve"> </w:t>
      </w:r>
      <w:r>
        <w:rPr>
          <w:rFonts w:ascii="Arial" w:hAnsi="Arial" w:hint="eastAsia"/>
          <w:rtl/>
        </w:rPr>
        <w:t>כסוד</w:t>
      </w:r>
      <w:r>
        <w:rPr>
          <w:rFonts w:ascii="Arial" w:hAnsi="Arial"/>
        </w:rPr>
        <w:t xml:space="preserve"> </w:t>
      </w:r>
      <w:r>
        <w:rPr>
          <w:rFonts w:ascii="Arial" w:hAnsi="Arial" w:hint="eastAsia"/>
          <w:rtl/>
        </w:rPr>
        <w:t>מקצועי</w:t>
      </w:r>
      <w:r>
        <w:rPr>
          <w:rFonts w:ascii="Arial" w:hAnsi="Arial"/>
        </w:rPr>
        <w:t xml:space="preserve"> </w:t>
      </w:r>
      <w:r>
        <w:rPr>
          <w:rFonts w:ascii="Arial" w:hAnsi="Arial" w:hint="eastAsia"/>
          <w:rtl/>
        </w:rPr>
        <w:t>או</w:t>
      </w:r>
      <w:r>
        <w:rPr>
          <w:rFonts w:ascii="Arial" w:hAnsi="Arial"/>
        </w:rPr>
        <w:t xml:space="preserve"> </w:t>
      </w:r>
      <w:r>
        <w:rPr>
          <w:rFonts w:ascii="Arial" w:hAnsi="Arial" w:hint="eastAsia"/>
          <w:rtl/>
        </w:rPr>
        <w:t>מסחרי</w:t>
      </w:r>
      <w:r>
        <w:rPr>
          <w:rFonts w:ascii="Arial" w:hAnsi="Arial"/>
        </w:rPr>
        <w:t xml:space="preserve"> </w:t>
      </w:r>
      <w:r>
        <w:rPr>
          <w:rFonts w:ascii="Arial" w:hAnsi="Arial" w:hint="eastAsia"/>
          <w:rtl/>
        </w:rPr>
        <w:t>לא</w:t>
      </w:r>
      <w:r>
        <w:rPr>
          <w:rFonts w:ascii="Arial" w:hAnsi="Arial"/>
        </w:rPr>
        <w:t xml:space="preserve"> </w:t>
      </w:r>
      <w:r>
        <w:rPr>
          <w:rFonts w:ascii="Arial" w:hAnsi="Arial" w:hint="eastAsia"/>
          <w:rtl/>
        </w:rPr>
        <w:t>יהיה</w:t>
      </w:r>
      <w:r>
        <w:rPr>
          <w:rFonts w:ascii="Arial" w:hAnsi="Arial"/>
        </w:rPr>
        <w:t xml:space="preserve"> </w:t>
      </w:r>
      <w:r>
        <w:rPr>
          <w:rFonts w:ascii="Arial" w:hAnsi="Arial" w:hint="eastAsia"/>
          <w:rtl/>
        </w:rPr>
        <w:t>רשאי</w:t>
      </w:r>
      <w:r>
        <w:rPr>
          <w:rFonts w:ascii="Arial" w:hAnsi="Arial"/>
        </w:rPr>
        <w:t xml:space="preserve"> </w:t>
      </w:r>
      <w:r>
        <w:rPr>
          <w:rFonts w:ascii="Arial" w:hAnsi="Arial" w:hint="eastAsia"/>
          <w:rtl/>
        </w:rPr>
        <w:t>לעיין</w:t>
      </w:r>
      <w:r>
        <w:rPr>
          <w:rFonts w:ascii="Arial" w:hAnsi="Arial"/>
        </w:rPr>
        <w:t xml:space="preserve"> </w:t>
      </w:r>
      <w:r>
        <w:rPr>
          <w:rFonts w:ascii="Arial" w:hAnsi="Arial" w:hint="eastAsia"/>
          <w:rtl/>
        </w:rPr>
        <w:t>בעמודים</w:t>
      </w:r>
      <w:r>
        <w:rPr>
          <w:rFonts w:ascii="Arial" w:hAnsi="Arial"/>
        </w:rPr>
        <w:t xml:space="preserve"> </w:t>
      </w:r>
      <w:r>
        <w:rPr>
          <w:rFonts w:ascii="Arial" w:hAnsi="Arial" w:hint="eastAsia"/>
          <w:rtl/>
        </w:rPr>
        <w:t>או</w:t>
      </w:r>
      <w:r>
        <w:rPr>
          <w:rFonts w:ascii="Arial" w:hAnsi="Arial"/>
          <w:rtl/>
        </w:rPr>
        <w:t xml:space="preserve"> </w:t>
      </w:r>
      <w:r>
        <w:rPr>
          <w:rFonts w:ascii="Arial" w:hAnsi="Arial" w:hint="eastAsia"/>
          <w:rtl/>
        </w:rPr>
        <w:t>פרקים</w:t>
      </w:r>
      <w:r>
        <w:rPr>
          <w:rFonts w:ascii="Arial" w:hAnsi="Arial"/>
        </w:rPr>
        <w:t xml:space="preserve"> </w:t>
      </w:r>
      <w:r>
        <w:rPr>
          <w:rFonts w:ascii="Arial" w:hAnsi="Arial" w:hint="eastAsia"/>
          <w:rtl/>
        </w:rPr>
        <w:t>אלה</w:t>
      </w:r>
      <w:r>
        <w:rPr>
          <w:rFonts w:ascii="Arial" w:hAnsi="Arial"/>
        </w:rPr>
        <w:t xml:space="preserve"> </w:t>
      </w:r>
      <w:r>
        <w:rPr>
          <w:rFonts w:ascii="Arial" w:hAnsi="Arial" w:hint="eastAsia"/>
          <w:rtl/>
        </w:rPr>
        <w:t>בהצעות</w:t>
      </w:r>
      <w:r>
        <w:rPr>
          <w:rFonts w:ascii="Arial" w:hAnsi="Arial"/>
        </w:rPr>
        <w:t xml:space="preserve"> </w:t>
      </w:r>
      <w:r>
        <w:rPr>
          <w:rFonts w:ascii="Arial" w:hAnsi="Arial" w:hint="eastAsia"/>
          <w:rtl/>
        </w:rPr>
        <w:t>אחרות</w:t>
      </w:r>
      <w:r>
        <w:rPr>
          <w:rFonts w:ascii="Arial" w:hAnsi="Arial"/>
        </w:rPr>
        <w:t xml:space="preserve"> </w:t>
      </w:r>
      <w:r>
        <w:rPr>
          <w:rFonts w:ascii="Arial" w:hAnsi="Arial" w:hint="eastAsia"/>
          <w:rtl/>
        </w:rPr>
        <w:t>שיוגשו</w:t>
      </w:r>
      <w:r>
        <w:rPr>
          <w:rFonts w:ascii="Arial" w:hAnsi="Arial"/>
        </w:rPr>
        <w:t>.</w:t>
      </w:r>
    </w:p>
    <w:p w:rsidR="00AD2B6B" w:rsidRPr="00DF036F" w:rsidRDefault="002B5213" w:rsidP="00AD2B6B">
      <w:pPr>
        <w:numPr>
          <w:ilvl w:val="1"/>
          <w:numId w:val="3"/>
        </w:numPr>
        <w:spacing w:line="360" w:lineRule="auto"/>
        <w:jc w:val="both"/>
        <w:rPr>
          <w:rFonts w:ascii="Arial" w:hAnsi="Arial"/>
        </w:rPr>
      </w:pPr>
      <w:r>
        <w:rPr>
          <w:rFonts w:ascii="Arial" w:hAnsi="Arial" w:hint="eastAsia"/>
          <w:rtl/>
        </w:rPr>
        <w:t>יובהר</w:t>
      </w:r>
      <w:r>
        <w:rPr>
          <w:rFonts w:ascii="Arial" w:hAnsi="Arial"/>
        </w:rPr>
        <w:t xml:space="preserve"> </w:t>
      </w:r>
      <w:r>
        <w:rPr>
          <w:rFonts w:ascii="Arial" w:hAnsi="Arial" w:hint="eastAsia"/>
          <w:rtl/>
        </w:rPr>
        <w:t>כי</w:t>
      </w:r>
      <w:r>
        <w:rPr>
          <w:rFonts w:ascii="Arial" w:hAnsi="Arial"/>
        </w:rPr>
        <w:t xml:space="preserve"> </w:t>
      </w:r>
      <w:r>
        <w:rPr>
          <w:rFonts w:ascii="Arial" w:hAnsi="Arial" w:hint="eastAsia"/>
          <w:rtl/>
        </w:rPr>
        <w:t>ההחלטה</w:t>
      </w:r>
      <w:r>
        <w:rPr>
          <w:rFonts w:ascii="Arial" w:hAnsi="Arial"/>
        </w:rPr>
        <w:t xml:space="preserve"> </w:t>
      </w:r>
      <w:r>
        <w:rPr>
          <w:rFonts w:ascii="Arial" w:hAnsi="Arial" w:hint="eastAsia"/>
          <w:rtl/>
        </w:rPr>
        <w:t>הסופית</w:t>
      </w:r>
      <w:r>
        <w:rPr>
          <w:rFonts w:ascii="Arial" w:hAnsi="Arial"/>
        </w:rPr>
        <w:t xml:space="preserve"> </w:t>
      </w:r>
      <w:r>
        <w:rPr>
          <w:rFonts w:ascii="Arial" w:hAnsi="Arial" w:hint="eastAsia"/>
          <w:rtl/>
        </w:rPr>
        <w:t>בדבר</w:t>
      </w:r>
      <w:r>
        <w:rPr>
          <w:rFonts w:ascii="Arial" w:hAnsi="Arial"/>
        </w:rPr>
        <w:t xml:space="preserve"> </w:t>
      </w:r>
      <w:r>
        <w:rPr>
          <w:rFonts w:ascii="Arial" w:hAnsi="Arial" w:hint="eastAsia"/>
          <w:rtl/>
        </w:rPr>
        <w:t>חשיפת</w:t>
      </w:r>
      <w:r>
        <w:rPr>
          <w:rFonts w:ascii="Arial" w:hAnsi="Arial"/>
        </w:rPr>
        <w:t xml:space="preserve"> </w:t>
      </w:r>
      <w:r>
        <w:rPr>
          <w:rFonts w:ascii="Arial" w:hAnsi="Arial" w:hint="eastAsia"/>
          <w:rtl/>
        </w:rPr>
        <w:t>הסוד</w:t>
      </w:r>
      <w:r>
        <w:rPr>
          <w:rFonts w:ascii="Arial" w:hAnsi="Arial"/>
        </w:rPr>
        <w:t xml:space="preserve"> </w:t>
      </w:r>
      <w:r>
        <w:rPr>
          <w:rFonts w:ascii="Arial" w:hAnsi="Arial" w:hint="eastAsia"/>
          <w:rtl/>
        </w:rPr>
        <w:t>המסחרי</w:t>
      </w:r>
      <w:r>
        <w:rPr>
          <w:rFonts w:ascii="Arial" w:hAnsi="Arial"/>
        </w:rPr>
        <w:t>/</w:t>
      </w:r>
      <w:r>
        <w:rPr>
          <w:rFonts w:ascii="Arial" w:hAnsi="Arial" w:hint="eastAsia"/>
          <w:rtl/>
        </w:rPr>
        <w:t>המקצועי</w:t>
      </w:r>
      <w:r>
        <w:rPr>
          <w:rFonts w:ascii="Arial" w:hAnsi="Arial"/>
        </w:rPr>
        <w:t xml:space="preserve"> </w:t>
      </w:r>
      <w:r>
        <w:rPr>
          <w:rFonts w:ascii="Arial" w:hAnsi="Arial" w:hint="eastAsia"/>
          <w:rtl/>
        </w:rPr>
        <w:t>הינה</w:t>
      </w:r>
      <w:r>
        <w:rPr>
          <w:rFonts w:ascii="Arial" w:hAnsi="Arial"/>
        </w:rPr>
        <w:t xml:space="preserve"> </w:t>
      </w:r>
      <w:r>
        <w:rPr>
          <w:rFonts w:ascii="Arial" w:hAnsi="Arial" w:hint="eastAsia"/>
          <w:rtl/>
        </w:rPr>
        <w:t>בסמכות</w:t>
      </w:r>
      <w:r>
        <w:rPr>
          <w:rFonts w:ascii="Arial" w:hAnsi="Arial"/>
        </w:rPr>
        <w:t xml:space="preserve"> </w:t>
      </w:r>
      <w:r>
        <w:rPr>
          <w:rFonts w:ascii="Arial" w:hAnsi="Arial" w:hint="eastAsia"/>
          <w:rtl/>
        </w:rPr>
        <w:t>ועדת</w:t>
      </w:r>
      <w:r>
        <w:rPr>
          <w:rFonts w:ascii="Arial" w:hAnsi="Arial"/>
        </w:rPr>
        <w:t xml:space="preserve"> </w:t>
      </w:r>
      <w:r>
        <w:rPr>
          <w:rFonts w:ascii="Arial" w:hAnsi="Arial" w:hint="eastAsia"/>
          <w:rtl/>
        </w:rPr>
        <w:t>המכרזים</w:t>
      </w:r>
      <w:r>
        <w:rPr>
          <w:rFonts w:ascii="Arial" w:hAnsi="Arial"/>
        </w:rPr>
        <w:t xml:space="preserve"> </w:t>
      </w:r>
      <w:r>
        <w:rPr>
          <w:rFonts w:ascii="Arial" w:hAnsi="Arial" w:hint="eastAsia"/>
          <w:rtl/>
        </w:rPr>
        <w:t>ועל</w:t>
      </w:r>
      <w:r>
        <w:rPr>
          <w:rFonts w:ascii="Arial" w:hAnsi="Arial"/>
        </w:rPr>
        <w:t xml:space="preserve"> </w:t>
      </w:r>
      <w:r>
        <w:rPr>
          <w:rFonts w:ascii="Arial" w:hAnsi="Arial" w:hint="eastAsia"/>
          <w:rtl/>
        </w:rPr>
        <w:t>פי</w:t>
      </w:r>
      <w:r>
        <w:rPr>
          <w:rFonts w:ascii="Arial" w:hAnsi="Arial"/>
          <w:rtl/>
        </w:rPr>
        <w:t xml:space="preserve"> </w:t>
      </w:r>
      <w:r>
        <w:rPr>
          <w:rFonts w:ascii="Arial" w:hAnsi="Arial" w:hint="eastAsia"/>
          <w:rtl/>
        </w:rPr>
        <w:t>שיקול</w:t>
      </w:r>
      <w:r>
        <w:rPr>
          <w:rFonts w:ascii="Arial" w:hAnsi="Arial"/>
        </w:rPr>
        <w:t xml:space="preserve"> </w:t>
      </w:r>
      <w:r>
        <w:rPr>
          <w:rFonts w:ascii="Arial" w:hAnsi="Arial" w:hint="eastAsia"/>
          <w:rtl/>
        </w:rPr>
        <w:t>דעתה</w:t>
      </w:r>
      <w:r>
        <w:rPr>
          <w:rFonts w:ascii="Arial" w:hAnsi="Arial"/>
        </w:rPr>
        <w:t xml:space="preserve"> </w:t>
      </w:r>
      <w:r>
        <w:rPr>
          <w:rFonts w:ascii="Arial" w:hAnsi="Arial" w:hint="eastAsia"/>
          <w:rtl/>
        </w:rPr>
        <w:t>הבלעדי</w:t>
      </w:r>
      <w:r>
        <w:rPr>
          <w:rFonts w:ascii="Arial" w:hAnsi="Arial"/>
        </w:rPr>
        <w:t>.</w:t>
      </w:r>
    </w:p>
    <w:p w:rsidR="009F4A33" w:rsidRPr="009F4A33" w:rsidRDefault="009F4A33">
      <w:pPr>
        <w:overflowPunct/>
        <w:autoSpaceDE/>
        <w:autoSpaceDN/>
        <w:bidi w:val="0"/>
        <w:adjustRightInd/>
        <w:textAlignment w:val="auto"/>
        <w:rPr>
          <w:rFonts w:ascii="Arial" w:hAnsi="Arial"/>
          <w:b/>
          <w:bCs/>
          <w:i/>
          <w:iCs/>
          <w:sz w:val="24"/>
        </w:rPr>
      </w:pPr>
      <w:r w:rsidRPr="009F4A33">
        <w:rPr>
          <w:rFonts w:ascii="Arial" w:hAnsi="Arial"/>
          <w:b/>
          <w:bCs/>
          <w:i/>
          <w:iCs/>
          <w:sz w:val="24"/>
          <w:rtl/>
        </w:rPr>
        <w:br w:type="page"/>
      </w:r>
    </w:p>
    <w:p w:rsidR="00BF4130" w:rsidRPr="00DF036F" w:rsidRDefault="00BF4130" w:rsidP="00A414D3">
      <w:pPr>
        <w:spacing w:line="360" w:lineRule="auto"/>
        <w:rPr>
          <w:rFonts w:ascii="Arial" w:hAnsi="Arial"/>
          <w:sz w:val="24"/>
          <w:rtl/>
        </w:rPr>
      </w:pPr>
      <w:r w:rsidRPr="00DF036F">
        <w:rPr>
          <w:rFonts w:ascii="Arial" w:hAnsi="Arial"/>
          <w:b/>
          <w:bCs/>
          <w:i/>
          <w:iCs/>
          <w:sz w:val="24"/>
          <w:rtl/>
        </w:rPr>
        <w:lastRenderedPageBreak/>
        <w:t xml:space="preserve">פרק 2: </w:t>
      </w:r>
      <w:r w:rsidRPr="00DF036F">
        <w:rPr>
          <w:rFonts w:ascii="Arial" w:hAnsi="Arial" w:hint="cs"/>
          <w:b/>
          <w:bCs/>
          <w:i/>
          <w:iCs/>
          <w:sz w:val="24"/>
          <w:u w:val="single"/>
          <w:rtl/>
        </w:rPr>
        <w:tab/>
      </w:r>
      <w:r w:rsidRPr="00DF036F">
        <w:rPr>
          <w:rFonts w:ascii="Arial" w:hAnsi="Arial"/>
          <w:b/>
          <w:bCs/>
          <w:i/>
          <w:iCs/>
          <w:sz w:val="24"/>
          <w:u w:val="single"/>
          <w:rtl/>
        </w:rPr>
        <w:t>מסמך האפיון - תיאור הפרויקט והיקפו</w:t>
      </w:r>
    </w:p>
    <w:p w:rsidR="00BF4130" w:rsidRPr="00DF036F" w:rsidRDefault="00BF4130" w:rsidP="00BF4130">
      <w:pPr>
        <w:rPr>
          <w:sz w:val="24"/>
          <w:rtl/>
        </w:rPr>
      </w:pPr>
    </w:p>
    <w:p w:rsidR="00BF4130" w:rsidRPr="00DF036F" w:rsidRDefault="00BF4130" w:rsidP="00BF4130">
      <w:pPr>
        <w:spacing w:line="480" w:lineRule="auto"/>
        <w:rPr>
          <w:sz w:val="24"/>
          <w:rtl/>
        </w:rPr>
      </w:pPr>
      <w:r w:rsidRPr="00DF036F">
        <w:rPr>
          <w:rFonts w:hint="cs"/>
          <w:b/>
          <w:bCs/>
          <w:sz w:val="24"/>
          <w:u w:val="single"/>
          <w:rtl/>
        </w:rPr>
        <w:t>2.1:</w:t>
      </w:r>
      <w:r w:rsidRPr="00DF036F">
        <w:rPr>
          <w:rFonts w:hint="cs"/>
          <w:b/>
          <w:bCs/>
          <w:sz w:val="24"/>
          <w:u w:val="single"/>
          <w:rtl/>
        </w:rPr>
        <w:tab/>
        <w:t>רקע</w:t>
      </w:r>
    </w:p>
    <w:p w:rsidR="00BF4130" w:rsidRPr="00DF036F" w:rsidRDefault="00BF4130" w:rsidP="00BF4130">
      <w:pPr>
        <w:pStyle w:val="ae"/>
        <w:rPr>
          <w:rFonts w:ascii="Arial" w:hAnsi="Arial"/>
          <w:sz w:val="24"/>
          <w:rtl/>
        </w:rPr>
      </w:pPr>
    </w:p>
    <w:p w:rsidR="00EE754B" w:rsidRPr="00DF036F" w:rsidRDefault="00BF4130" w:rsidP="00432B8F">
      <w:pPr>
        <w:numPr>
          <w:ilvl w:val="0"/>
          <w:numId w:val="3"/>
        </w:numPr>
        <w:spacing w:line="360" w:lineRule="auto"/>
        <w:jc w:val="both"/>
        <w:rPr>
          <w:rFonts w:ascii="Arial" w:hAnsi="Arial"/>
          <w:sz w:val="24"/>
        </w:rPr>
      </w:pPr>
      <w:r w:rsidRPr="00DF036F">
        <w:rPr>
          <w:rFonts w:ascii="Arial" w:hAnsi="Arial" w:hint="cs"/>
          <w:rtl/>
        </w:rPr>
        <w:t xml:space="preserve">בהחלטת ממשלה </w:t>
      </w:r>
      <w:r w:rsidR="00B226C7" w:rsidRPr="00DF036F">
        <w:rPr>
          <w:rFonts w:ascii="Arial" w:hAnsi="Arial" w:hint="cs"/>
          <w:rtl/>
        </w:rPr>
        <w:t xml:space="preserve">3487 </w:t>
      </w:r>
      <w:r w:rsidRPr="00DF036F">
        <w:rPr>
          <w:rFonts w:ascii="Arial" w:hAnsi="Arial" w:hint="cs"/>
          <w:rtl/>
        </w:rPr>
        <w:t xml:space="preserve">ממאי 2008 הוחלט על הפרדת מערכות </w:t>
      </w:r>
      <w:r w:rsidRPr="00DF036F">
        <w:rPr>
          <w:rFonts w:ascii="Arial" w:hAnsi="Arial"/>
          <w:rtl/>
          <w:lang w:eastAsia="en-US"/>
        </w:rPr>
        <w:t xml:space="preserve">ההוצאה לפועל </w:t>
      </w:r>
      <w:r w:rsidRPr="00DF036F">
        <w:rPr>
          <w:rFonts w:ascii="Arial" w:hAnsi="Arial" w:hint="cs"/>
          <w:rtl/>
          <w:lang w:eastAsia="en-US"/>
        </w:rPr>
        <w:t>ו</w:t>
      </w:r>
      <w:r w:rsidR="00B226C7" w:rsidRPr="00DF036F">
        <w:rPr>
          <w:rFonts w:ascii="Arial" w:hAnsi="Arial" w:hint="cs"/>
          <w:rtl/>
          <w:lang w:eastAsia="en-US"/>
        </w:rPr>
        <w:t>המרכז ל</w:t>
      </w:r>
      <w:r w:rsidRPr="00DF036F">
        <w:rPr>
          <w:rFonts w:ascii="Arial" w:hAnsi="Arial" w:hint="cs"/>
          <w:rtl/>
          <w:lang w:eastAsia="en-US"/>
        </w:rPr>
        <w:t xml:space="preserve">גביית קנסות </w:t>
      </w:r>
      <w:r w:rsidR="002B5213">
        <w:rPr>
          <w:rFonts w:ascii="Arial" w:hAnsi="Arial"/>
          <w:rtl/>
          <w:lang w:eastAsia="en-US"/>
        </w:rPr>
        <w:t>מ</w:t>
      </w:r>
      <w:r w:rsidR="002B5213">
        <w:rPr>
          <w:rFonts w:ascii="Arial" w:hAnsi="Arial" w:hint="eastAsia"/>
          <w:rtl/>
          <w:lang w:eastAsia="en-US"/>
        </w:rPr>
        <w:t>מערכת</w:t>
      </w:r>
      <w:r w:rsidR="002B5213">
        <w:rPr>
          <w:rFonts w:ascii="Arial" w:hAnsi="Arial"/>
          <w:rtl/>
          <w:lang w:eastAsia="en-US"/>
        </w:rPr>
        <w:t xml:space="preserve"> בתי המשפט, </w:t>
      </w:r>
      <w:r w:rsidR="002B5213">
        <w:rPr>
          <w:rFonts w:ascii="Arial" w:hAnsi="Arial" w:hint="eastAsia"/>
          <w:rtl/>
          <w:lang w:eastAsia="en-US"/>
        </w:rPr>
        <w:t>כיום</w:t>
      </w:r>
      <w:r w:rsidR="002B5213">
        <w:rPr>
          <w:rFonts w:ascii="Arial" w:hAnsi="Arial"/>
          <w:rtl/>
          <w:lang w:eastAsia="en-US"/>
        </w:rPr>
        <w:t xml:space="preserve"> </w:t>
      </w:r>
      <w:r w:rsidR="002B5213">
        <w:rPr>
          <w:rFonts w:ascii="Arial" w:hAnsi="Arial" w:hint="eastAsia"/>
          <w:rtl/>
          <w:lang w:eastAsia="en-US"/>
        </w:rPr>
        <w:t>מצויים</w:t>
      </w:r>
      <w:r w:rsidR="002B5213">
        <w:rPr>
          <w:rFonts w:ascii="Arial" w:hAnsi="Arial"/>
          <w:rtl/>
          <w:lang w:eastAsia="en-US"/>
        </w:rPr>
        <w:t xml:space="preserve"> </w:t>
      </w:r>
      <w:r w:rsidR="002B5213">
        <w:rPr>
          <w:rFonts w:ascii="Arial" w:hAnsi="Arial" w:hint="eastAsia"/>
          <w:rtl/>
          <w:lang w:eastAsia="en-US"/>
        </w:rPr>
        <w:t>הארגונים</w:t>
      </w:r>
      <w:r w:rsidR="002B5213">
        <w:rPr>
          <w:rFonts w:ascii="Arial" w:hAnsi="Arial"/>
          <w:rtl/>
          <w:lang w:eastAsia="en-US"/>
        </w:rPr>
        <w:t xml:space="preserve"> </w:t>
      </w:r>
      <w:r w:rsidR="002B5213">
        <w:rPr>
          <w:rFonts w:ascii="Arial" w:hAnsi="Arial" w:hint="eastAsia"/>
          <w:rtl/>
          <w:lang w:eastAsia="en-US"/>
        </w:rPr>
        <w:t>תחת</w:t>
      </w:r>
      <w:r w:rsidR="002B5213">
        <w:rPr>
          <w:rFonts w:ascii="Arial" w:hAnsi="Arial"/>
          <w:rtl/>
          <w:lang w:eastAsia="en-US"/>
        </w:rPr>
        <w:t xml:space="preserve"> </w:t>
      </w:r>
      <w:r w:rsidR="002B5213">
        <w:rPr>
          <w:rFonts w:ascii="Arial" w:hAnsi="Arial" w:hint="eastAsia"/>
          <w:rtl/>
          <w:lang w:eastAsia="en-US"/>
        </w:rPr>
        <w:t>רשות</w:t>
      </w:r>
      <w:r w:rsidR="002B5213">
        <w:rPr>
          <w:rFonts w:ascii="Arial" w:hAnsi="Arial"/>
          <w:rtl/>
          <w:lang w:eastAsia="en-US"/>
        </w:rPr>
        <w:t xml:space="preserve"> </w:t>
      </w:r>
      <w:r w:rsidR="002B5213">
        <w:rPr>
          <w:rFonts w:ascii="Arial" w:hAnsi="Arial" w:hint="eastAsia"/>
          <w:rtl/>
          <w:lang w:eastAsia="en-US"/>
        </w:rPr>
        <w:t>האכיפה</w:t>
      </w:r>
      <w:r w:rsidR="002B5213">
        <w:rPr>
          <w:rFonts w:ascii="Arial" w:hAnsi="Arial"/>
          <w:rtl/>
          <w:lang w:eastAsia="en-US"/>
        </w:rPr>
        <w:t xml:space="preserve"> </w:t>
      </w:r>
      <w:r w:rsidR="002B5213">
        <w:rPr>
          <w:rFonts w:ascii="Arial" w:hAnsi="Arial" w:hint="eastAsia"/>
          <w:rtl/>
          <w:lang w:eastAsia="en-US"/>
        </w:rPr>
        <w:t>והגביה</w:t>
      </w:r>
      <w:r w:rsidR="002B5213">
        <w:rPr>
          <w:rFonts w:ascii="Arial" w:hAnsi="Arial"/>
          <w:rtl/>
          <w:lang w:eastAsia="en-US"/>
        </w:rPr>
        <w:t xml:space="preserve"> (להלן- יכונו גם "הארגונים"), </w:t>
      </w:r>
      <w:r w:rsidR="002B5213">
        <w:rPr>
          <w:rFonts w:ascii="Arial" w:hAnsi="Arial" w:hint="eastAsia"/>
          <w:rtl/>
          <w:lang w:eastAsia="en-US"/>
        </w:rPr>
        <w:t>המהווה</w:t>
      </w:r>
      <w:r w:rsidR="002B5213">
        <w:rPr>
          <w:rFonts w:ascii="Arial" w:hAnsi="Arial"/>
          <w:rtl/>
          <w:lang w:eastAsia="en-US"/>
        </w:rPr>
        <w:t xml:space="preserve"> </w:t>
      </w:r>
      <w:r w:rsidR="002B5213">
        <w:rPr>
          <w:rFonts w:ascii="Arial" w:hAnsi="Arial" w:hint="eastAsia"/>
          <w:rtl/>
          <w:lang w:eastAsia="en-US"/>
        </w:rPr>
        <w:t>יחידת</w:t>
      </w:r>
      <w:r w:rsidR="002B5213">
        <w:rPr>
          <w:rFonts w:ascii="Arial" w:hAnsi="Arial"/>
          <w:rtl/>
          <w:lang w:eastAsia="en-US"/>
        </w:rPr>
        <w:t xml:space="preserve"> </w:t>
      </w:r>
      <w:r w:rsidR="002B5213">
        <w:rPr>
          <w:rFonts w:ascii="Arial" w:hAnsi="Arial" w:hint="eastAsia"/>
          <w:rtl/>
          <w:lang w:eastAsia="en-US"/>
        </w:rPr>
        <w:t>סמך</w:t>
      </w:r>
      <w:r w:rsidR="002B5213">
        <w:rPr>
          <w:rFonts w:ascii="Arial" w:hAnsi="Arial"/>
          <w:rtl/>
          <w:lang w:eastAsia="en-US"/>
        </w:rPr>
        <w:t xml:space="preserve"> </w:t>
      </w:r>
      <w:r w:rsidR="002B5213">
        <w:rPr>
          <w:rFonts w:ascii="Arial" w:hAnsi="Arial" w:hint="eastAsia"/>
          <w:rtl/>
          <w:lang w:eastAsia="en-US"/>
        </w:rPr>
        <w:t>עצמאית</w:t>
      </w:r>
      <w:r w:rsidR="002B5213">
        <w:rPr>
          <w:rFonts w:ascii="Arial" w:hAnsi="Arial"/>
          <w:rtl/>
          <w:lang w:eastAsia="en-US"/>
        </w:rPr>
        <w:t xml:space="preserve"> </w:t>
      </w:r>
      <w:r w:rsidR="002B5213">
        <w:rPr>
          <w:rFonts w:ascii="Arial" w:hAnsi="Arial" w:hint="eastAsia"/>
          <w:rtl/>
          <w:lang w:eastAsia="en-US"/>
        </w:rPr>
        <w:t>הכפופה</w:t>
      </w:r>
      <w:r w:rsidR="002B5213">
        <w:rPr>
          <w:rFonts w:ascii="Arial" w:hAnsi="Arial"/>
          <w:rtl/>
          <w:lang w:eastAsia="en-US"/>
        </w:rPr>
        <w:t xml:space="preserve"> </w:t>
      </w:r>
      <w:r w:rsidR="002B5213">
        <w:rPr>
          <w:rFonts w:ascii="Arial" w:hAnsi="Arial" w:hint="eastAsia"/>
          <w:rtl/>
          <w:lang w:eastAsia="en-US"/>
        </w:rPr>
        <w:t>ישירות</w:t>
      </w:r>
      <w:r w:rsidR="002B5213">
        <w:rPr>
          <w:rFonts w:ascii="Arial" w:hAnsi="Arial"/>
          <w:rtl/>
          <w:lang w:eastAsia="en-US"/>
        </w:rPr>
        <w:t xml:space="preserve"> </w:t>
      </w:r>
      <w:r w:rsidR="002B5213">
        <w:rPr>
          <w:rFonts w:ascii="Arial" w:hAnsi="Arial" w:hint="eastAsia"/>
          <w:rtl/>
          <w:lang w:eastAsia="en-US"/>
        </w:rPr>
        <w:t>לשר</w:t>
      </w:r>
      <w:r w:rsidR="002B5213">
        <w:rPr>
          <w:rFonts w:ascii="Arial" w:hAnsi="Arial"/>
          <w:rtl/>
          <w:lang w:eastAsia="en-US"/>
        </w:rPr>
        <w:t xml:space="preserve"> </w:t>
      </w:r>
      <w:r w:rsidR="002B5213">
        <w:rPr>
          <w:rFonts w:ascii="Arial" w:hAnsi="Arial" w:hint="eastAsia"/>
          <w:rtl/>
          <w:lang w:eastAsia="en-US"/>
        </w:rPr>
        <w:t>המשפטים</w:t>
      </w:r>
      <w:r w:rsidR="002B5213">
        <w:rPr>
          <w:rFonts w:ascii="Arial" w:hAnsi="Arial"/>
          <w:rtl/>
          <w:lang w:eastAsia="en-US"/>
        </w:rPr>
        <w:t>.</w:t>
      </w:r>
      <w:r w:rsidR="002B5213">
        <w:rPr>
          <w:rFonts w:ascii="Arial" w:hAnsi="Arial"/>
          <w:sz w:val="24"/>
          <w:rtl/>
        </w:rPr>
        <w:t xml:space="preserve"> </w:t>
      </w:r>
      <w:r w:rsidR="002B5213">
        <w:rPr>
          <w:rFonts w:ascii="Arial" w:hAnsi="Arial" w:hint="eastAsia"/>
          <w:sz w:val="24"/>
          <w:rtl/>
        </w:rPr>
        <w:t>ההפרדה</w:t>
      </w:r>
      <w:r w:rsidR="002B5213">
        <w:rPr>
          <w:rFonts w:ascii="Arial" w:hAnsi="Arial"/>
          <w:sz w:val="24"/>
          <w:rtl/>
        </w:rPr>
        <w:t xml:space="preserve"> </w:t>
      </w:r>
      <w:r w:rsidR="002B5213">
        <w:rPr>
          <w:rFonts w:ascii="Arial" w:hAnsi="Arial" w:hint="eastAsia"/>
          <w:sz w:val="24"/>
          <w:rtl/>
        </w:rPr>
        <w:t>בוצעה</w:t>
      </w:r>
      <w:r w:rsidR="002B5213">
        <w:rPr>
          <w:rFonts w:ascii="Arial" w:hAnsi="Arial"/>
          <w:sz w:val="24"/>
          <w:rtl/>
        </w:rPr>
        <w:t xml:space="preserve">, </w:t>
      </w:r>
      <w:r w:rsidR="002B5213">
        <w:rPr>
          <w:rFonts w:ascii="Arial" w:hAnsi="Arial" w:hint="eastAsia"/>
          <w:sz w:val="24"/>
          <w:rtl/>
        </w:rPr>
        <w:t>הלכה</w:t>
      </w:r>
      <w:r w:rsidR="002B5213">
        <w:rPr>
          <w:rFonts w:ascii="Arial" w:hAnsi="Arial"/>
          <w:sz w:val="24"/>
          <w:rtl/>
        </w:rPr>
        <w:t xml:space="preserve"> </w:t>
      </w:r>
      <w:r w:rsidR="002B5213">
        <w:rPr>
          <w:rFonts w:ascii="Arial" w:hAnsi="Arial" w:hint="eastAsia"/>
          <w:sz w:val="24"/>
          <w:rtl/>
        </w:rPr>
        <w:t>למעשה</w:t>
      </w:r>
      <w:r w:rsidR="002B5213">
        <w:rPr>
          <w:rFonts w:ascii="Arial" w:hAnsi="Arial"/>
          <w:sz w:val="24"/>
          <w:rtl/>
        </w:rPr>
        <w:t xml:space="preserve">, </w:t>
      </w:r>
      <w:r w:rsidR="002B5213">
        <w:rPr>
          <w:rFonts w:ascii="Arial" w:hAnsi="Arial" w:hint="eastAsia"/>
          <w:sz w:val="24"/>
          <w:rtl/>
        </w:rPr>
        <w:t>ביום</w:t>
      </w:r>
      <w:r w:rsidR="002B5213">
        <w:rPr>
          <w:rFonts w:ascii="Arial" w:hAnsi="Arial"/>
          <w:sz w:val="24"/>
          <w:rtl/>
        </w:rPr>
        <w:t xml:space="preserve"> 1.1.09.</w:t>
      </w:r>
    </w:p>
    <w:p w:rsidR="00000C22" w:rsidRDefault="002B5213" w:rsidP="00FB0E4B">
      <w:pPr>
        <w:numPr>
          <w:ilvl w:val="0"/>
          <w:numId w:val="3"/>
        </w:numPr>
        <w:spacing w:line="360" w:lineRule="auto"/>
        <w:rPr>
          <w:rFonts w:ascii="Arial" w:hAnsi="Arial"/>
          <w:sz w:val="24"/>
        </w:rPr>
      </w:pPr>
      <w:r>
        <w:rPr>
          <w:rFonts w:ascii="Arial" w:hAnsi="Arial" w:hint="eastAsia"/>
          <w:sz w:val="24"/>
          <w:rtl/>
        </w:rPr>
        <w:t>במסגרת</w:t>
      </w:r>
      <w:r>
        <w:rPr>
          <w:rFonts w:ascii="Arial" w:hAnsi="Arial"/>
          <w:sz w:val="24"/>
          <w:rtl/>
        </w:rPr>
        <w:t xml:space="preserve"> </w:t>
      </w:r>
      <w:r w:rsidR="00FB0E4B">
        <w:rPr>
          <w:rFonts w:ascii="Arial" w:hAnsi="Arial" w:hint="cs"/>
          <w:sz w:val="24"/>
          <w:rtl/>
        </w:rPr>
        <w:t>הקמת מערכת מחשוב חדשה העתידה לעלות לאוויר במהלך שנת 2011</w:t>
      </w:r>
      <w:r>
        <w:rPr>
          <w:rFonts w:ascii="Arial" w:hAnsi="Arial"/>
          <w:sz w:val="24"/>
          <w:rtl/>
        </w:rPr>
        <w:t xml:space="preserve">, </w:t>
      </w:r>
      <w:r>
        <w:rPr>
          <w:rFonts w:ascii="Arial" w:hAnsi="Arial" w:hint="eastAsia"/>
          <w:sz w:val="24"/>
          <w:rtl/>
        </w:rPr>
        <w:t>נדרשת</w:t>
      </w:r>
      <w:r>
        <w:rPr>
          <w:rFonts w:ascii="Arial" w:hAnsi="Arial"/>
          <w:sz w:val="24"/>
          <w:rtl/>
        </w:rPr>
        <w:t xml:space="preserve"> </w:t>
      </w:r>
      <w:r>
        <w:rPr>
          <w:rFonts w:ascii="Arial" w:hAnsi="Arial" w:hint="eastAsia"/>
          <w:sz w:val="24"/>
          <w:rtl/>
        </w:rPr>
        <w:t>אספקת</w:t>
      </w:r>
      <w:r>
        <w:rPr>
          <w:rFonts w:ascii="Arial" w:hAnsi="Arial"/>
          <w:sz w:val="24"/>
          <w:rtl/>
        </w:rPr>
        <w:t xml:space="preserve"> </w:t>
      </w:r>
      <w:r>
        <w:rPr>
          <w:rFonts w:ascii="Arial" w:hAnsi="Arial" w:hint="eastAsia"/>
          <w:sz w:val="24"/>
          <w:rtl/>
        </w:rPr>
        <w:t>סורקים</w:t>
      </w:r>
      <w:r>
        <w:rPr>
          <w:rFonts w:ascii="Arial" w:hAnsi="Arial"/>
          <w:sz w:val="24"/>
          <w:rtl/>
        </w:rPr>
        <w:t xml:space="preserve"> </w:t>
      </w:r>
      <w:r>
        <w:rPr>
          <w:rFonts w:ascii="Arial" w:hAnsi="Arial" w:hint="eastAsia"/>
          <w:sz w:val="24"/>
          <w:rtl/>
        </w:rPr>
        <w:t>בהתאם</w:t>
      </w:r>
      <w:r>
        <w:rPr>
          <w:rFonts w:ascii="Arial" w:hAnsi="Arial"/>
          <w:sz w:val="24"/>
          <w:rtl/>
        </w:rPr>
        <w:t xml:space="preserve"> למפרט הטכני המצורף כנספח </w:t>
      </w:r>
      <w:r>
        <w:rPr>
          <w:rFonts w:ascii="Arial" w:hAnsi="Arial" w:hint="eastAsia"/>
          <w:sz w:val="24"/>
          <w:rtl/>
        </w:rPr>
        <w:t>א</w:t>
      </w:r>
      <w:r>
        <w:rPr>
          <w:rFonts w:ascii="Arial" w:hAnsi="Arial"/>
          <w:sz w:val="24"/>
          <w:rtl/>
        </w:rPr>
        <w:t xml:space="preserve">' </w:t>
      </w:r>
      <w:r>
        <w:rPr>
          <w:rFonts w:ascii="Arial" w:hAnsi="Arial" w:hint="eastAsia"/>
          <w:sz w:val="24"/>
          <w:rtl/>
        </w:rPr>
        <w:t>למסמכי</w:t>
      </w:r>
      <w:r>
        <w:rPr>
          <w:rFonts w:ascii="Arial" w:hAnsi="Arial"/>
          <w:sz w:val="24"/>
          <w:rtl/>
        </w:rPr>
        <w:t xml:space="preserve"> המכרז </w:t>
      </w:r>
      <w:r>
        <w:rPr>
          <w:rFonts w:ascii="Arial" w:hAnsi="Arial" w:hint="eastAsia"/>
          <w:sz w:val="24"/>
          <w:rtl/>
        </w:rPr>
        <w:t>לכל</w:t>
      </w:r>
      <w:r>
        <w:rPr>
          <w:rFonts w:ascii="Arial" w:hAnsi="Arial"/>
          <w:sz w:val="24"/>
          <w:rtl/>
        </w:rPr>
        <w:t xml:space="preserve"> </w:t>
      </w:r>
      <w:r>
        <w:rPr>
          <w:rFonts w:ascii="Arial" w:hAnsi="Arial" w:hint="eastAsia"/>
          <w:sz w:val="24"/>
          <w:rtl/>
        </w:rPr>
        <w:t>לשכות</w:t>
      </w:r>
      <w:r>
        <w:rPr>
          <w:rFonts w:ascii="Arial" w:hAnsi="Arial"/>
          <w:sz w:val="24"/>
          <w:rtl/>
        </w:rPr>
        <w:t xml:space="preserve"> </w:t>
      </w:r>
      <w:r>
        <w:rPr>
          <w:rFonts w:ascii="Arial" w:hAnsi="Arial" w:hint="eastAsia"/>
          <w:sz w:val="24"/>
          <w:rtl/>
        </w:rPr>
        <w:t>ההוצאה</w:t>
      </w:r>
      <w:r>
        <w:rPr>
          <w:rFonts w:ascii="Arial" w:hAnsi="Arial"/>
          <w:sz w:val="24"/>
          <w:rtl/>
        </w:rPr>
        <w:t xml:space="preserve"> </w:t>
      </w:r>
      <w:r>
        <w:rPr>
          <w:rFonts w:ascii="Arial" w:hAnsi="Arial" w:hint="eastAsia"/>
          <w:sz w:val="24"/>
          <w:rtl/>
        </w:rPr>
        <w:t>לפועל</w:t>
      </w:r>
      <w:r>
        <w:rPr>
          <w:rFonts w:ascii="Arial" w:hAnsi="Arial"/>
          <w:sz w:val="24"/>
          <w:rtl/>
        </w:rPr>
        <w:t xml:space="preserve"> </w:t>
      </w:r>
      <w:r>
        <w:rPr>
          <w:rFonts w:ascii="Arial" w:hAnsi="Arial" w:hint="eastAsia"/>
          <w:sz w:val="24"/>
          <w:rtl/>
        </w:rPr>
        <w:t>הפזורות</w:t>
      </w:r>
      <w:r>
        <w:rPr>
          <w:rFonts w:ascii="Arial" w:hAnsi="Arial"/>
          <w:sz w:val="24"/>
          <w:rtl/>
        </w:rPr>
        <w:t xml:space="preserve"> </w:t>
      </w:r>
      <w:r>
        <w:rPr>
          <w:rFonts w:ascii="Arial" w:hAnsi="Arial" w:hint="eastAsia"/>
          <w:sz w:val="24"/>
          <w:rtl/>
        </w:rPr>
        <w:t>ברחבי</w:t>
      </w:r>
      <w:r>
        <w:rPr>
          <w:rFonts w:ascii="Arial" w:hAnsi="Arial"/>
          <w:sz w:val="24"/>
          <w:rtl/>
        </w:rPr>
        <w:t xml:space="preserve"> </w:t>
      </w:r>
      <w:r>
        <w:rPr>
          <w:rFonts w:ascii="Arial" w:hAnsi="Arial" w:hint="eastAsia"/>
          <w:sz w:val="24"/>
          <w:rtl/>
        </w:rPr>
        <w:t>הארץ</w:t>
      </w:r>
      <w:r>
        <w:rPr>
          <w:rFonts w:ascii="Arial" w:hAnsi="Arial"/>
          <w:sz w:val="24"/>
          <w:rtl/>
        </w:rPr>
        <w:t xml:space="preserve">. (להלן:"היחידות") להלן </w:t>
      </w:r>
      <w:r>
        <w:rPr>
          <w:rFonts w:ascii="Arial" w:hAnsi="Arial" w:hint="eastAsia"/>
          <w:sz w:val="24"/>
          <w:rtl/>
        </w:rPr>
        <w:t>פריסת</w:t>
      </w:r>
      <w:r>
        <w:rPr>
          <w:rFonts w:ascii="Arial" w:hAnsi="Arial"/>
          <w:sz w:val="24"/>
          <w:rtl/>
        </w:rPr>
        <w:t xml:space="preserve"> לשכות </w:t>
      </w:r>
      <w:proofErr w:type="spellStart"/>
      <w:r>
        <w:rPr>
          <w:rFonts w:ascii="Arial" w:hAnsi="Arial" w:hint="eastAsia"/>
          <w:sz w:val="24"/>
          <w:rtl/>
        </w:rPr>
        <w:t>ההוצל</w:t>
      </w:r>
      <w:r>
        <w:rPr>
          <w:rFonts w:ascii="Arial" w:hAnsi="Arial"/>
          <w:sz w:val="24"/>
          <w:rtl/>
        </w:rPr>
        <w:t>"</w:t>
      </w:r>
      <w:r>
        <w:rPr>
          <w:rFonts w:ascii="Arial" w:hAnsi="Arial" w:hint="eastAsia"/>
          <w:sz w:val="24"/>
          <w:rtl/>
        </w:rPr>
        <w:t>פ</w:t>
      </w:r>
      <w:proofErr w:type="spellEnd"/>
      <w:r>
        <w:rPr>
          <w:rFonts w:ascii="Arial" w:hAnsi="Arial"/>
          <w:sz w:val="24"/>
          <w:rtl/>
        </w:rPr>
        <w:t xml:space="preserve"> נכון למועד כתיבת מכרז זה וכתב כמויות.</w:t>
      </w:r>
      <w:r>
        <w:rPr>
          <w:rFonts w:ascii="Arial" w:hAnsi="Arial"/>
          <w:sz w:val="24"/>
          <w:rtl/>
        </w:rPr>
        <w:br/>
      </w:r>
      <w:r>
        <w:rPr>
          <w:rFonts w:ascii="Arial" w:hAnsi="Arial" w:hint="eastAsia"/>
          <w:sz w:val="24"/>
          <w:rtl/>
        </w:rPr>
        <w:t>יצוין</w:t>
      </w:r>
      <w:r>
        <w:rPr>
          <w:rFonts w:ascii="Arial" w:hAnsi="Arial"/>
          <w:sz w:val="24"/>
          <w:rtl/>
        </w:rPr>
        <w:t xml:space="preserve"> כי פריסת הלשכות אינה סופית ועשויה להשתנות, כמו כן </w:t>
      </w:r>
      <w:r>
        <w:rPr>
          <w:rFonts w:ascii="Arial" w:hAnsi="Arial" w:hint="eastAsia"/>
          <w:sz w:val="24"/>
          <w:rtl/>
        </w:rPr>
        <w:t>יודגש</w:t>
      </w:r>
      <w:r>
        <w:rPr>
          <w:rFonts w:ascii="Arial" w:hAnsi="Arial"/>
          <w:sz w:val="24"/>
          <w:rtl/>
        </w:rPr>
        <w:t xml:space="preserve"> כי </w:t>
      </w:r>
      <w:r>
        <w:rPr>
          <w:rFonts w:ascii="Arial" w:hAnsi="Arial" w:hint="eastAsia"/>
          <w:sz w:val="24"/>
          <w:rtl/>
        </w:rPr>
        <w:t>אין</w:t>
      </w:r>
      <w:r>
        <w:rPr>
          <w:rFonts w:ascii="Arial" w:hAnsi="Arial"/>
          <w:sz w:val="24"/>
          <w:rtl/>
        </w:rPr>
        <w:t xml:space="preserve"> הרשות מתחייבת להזמין את כמות הסורקים המפורטת בכתב הכמויות. </w:t>
      </w:r>
    </w:p>
    <w:tbl>
      <w:tblPr>
        <w:bidiVisual/>
        <w:tblW w:w="5898" w:type="dxa"/>
        <w:tblInd w:w="93" w:type="dxa"/>
        <w:tblLook w:val="04A0"/>
      </w:tblPr>
      <w:tblGrid>
        <w:gridCol w:w="1800"/>
        <w:gridCol w:w="2049"/>
        <w:gridCol w:w="2049"/>
      </w:tblGrid>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FDE9D9"/>
            <w:noWrap/>
            <w:vAlign w:val="bottom"/>
            <w:hideMark/>
          </w:tcPr>
          <w:p w:rsidR="009263FC" w:rsidRPr="009263FC" w:rsidRDefault="009263FC" w:rsidP="009263FC">
            <w:pPr>
              <w:overflowPunct/>
              <w:autoSpaceDE/>
              <w:autoSpaceDN/>
              <w:adjustRightInd/>
              <w:textAlignment w:val="auto"/>
              <w:rPr>
                <w:rFonts w:ascii="Arial" w:hAnsi="Arial"/>
                <w:b/>
                <w:bCs/>
                <w:color w:val="000000"/>
                <w:szCs w:val="22"/>
                <w:lang w:eastAsia="en-US"/>
              </w:rPr>
            </w:pPr>
            <w:r w:rsidRPr="009263FC">
              <w:rPr>
                <w:rFonts w:ascii="Arial" w:hAnsi="Arial" w:hint="cs"/>
                <w:b/>
                <w:bCs/>
                <w:color w:val="000000"/>
                <w:szCs w:val="22"/>
                <w:rtl/>
                <w:lang w:eastAsia="en-US"/>
              </w:rPr>
              <w:t>לשכה</w:t>
            </w:r>
          </w:p>
        </w:tc>
        <w:tc>
          <w:tcPr>
            <w:tcW w:w="2049" w:type="dxa"/>
            <w:tcBorders>
              <w:top w:val="single" w:sz="8" w:space="0" w:color="auto"/>
              <w:left w:val="single" w:sz="4" w:space="0" w:color="auto"/>
              <w:bottom w:val="single" w:sz="8" w:space="0" w:color="auto"/>
              <w:right w:val="single" w:sz="8" w:space="0" w:color="auto"/>
            </w:tcBorders>
            <w:shd w:val="clear" w:color="000000" w:fill="FDE9D9"/>
            <w:noWrap/>
            <w:vAlign w:val="bottom"/>
            <w:hideMark/>
          </w:tcPr>
          <w:p w:rsidR="009263FC" w:rsidRPr="009263FC" w:rsidRDefault="009263FC" w:rsidP="009263FC">
            <w:pPr>
              <w:overflowPunct/>
              <w:autoSpaceDE/>
              <w:autoSpaceDN/>
              <w:adjustRightInd/>
              <w:jc w:val="center"/>
              <w:textAlignment w:val="auto"/>
              <w:rPr>
                <w:rFonts w:ascii="Arial" w:hAnsi="Arial"/>
                <w:b/>
                <w:bCs/>
                <w:color w:val="000000"/>
                <w:szCs w:val="22"/>
                <w:lang w:eastAsia="en-US"/>
              </w:rPr>
            </w:pPr>
            <w:r w:rsidRPr="009263FC">
              <w:rPr>
                <w:rFonts w:ascii="Arial" w:hAnsi="Arial" w:hint="cs"/>
                <w:b/>
                <w:bCs/>
                <w:color w:val="000000"/>
                <w:szCs w:val="22"/>
                <w:rtl/>
                <w:lang w:eastAsia="en-US"/>
              </w:rPr>
              <w:t xml:space="preserve">כמות נדרשת של סורקים בינוניים </w:t>
            </w:r>
          </w:p>
        </w:tc>
        <w:tc>
          <w:tcPr>
            <w:tcW w:w="2049" w:type="dxa"/>
            <w:tcBorders>
              <w:top w:val="single" w:sz="8" w:space="0" w:color="auto"/>
              <w:left w:val="single" w:sz="4" w:space="0" w:color="auto"/>
              <w:bottom w:val="single" w:sz="8" w:space="0" w:color="auto"/>
              <w:right w:val="single" w:sz="8" w:space="0" w:color="auto"/>
            </w:tcBorders>
            <w:shd w:val="clear" w:color="000000" w:fill="FDE9D9"/>
          </w:tcPr>
          <w:p w:rsidR="009263FC" w:rsidRPr="009263FC" w:rsidRDefault="009263FC" w:rsidP="009263FC">
            <w:pPr>
              <w:overflowPunct/>
              <w:autoSpaceDE/>
              <w:autoSpaceDN/>
              <w:adjustRightInd/>
              <w:jc w:val="center"/>
              <w:textAlignment w:val="auto"/>
              <w:rPr>
                <w:rFonts w:ascii="Arial" w:hAnsi="Arial"/>
                <w:b/>
                <w:bCs/>
                <w:color w:val="000000"/>
                <w:szCs w:val="22"/>
                <w:lang w:eastAsia="en-US"/>
              </w:rPr>
            </w:pPr>
            <w:r w:rsidRPr="009263FC">
              <w:rPr>
                <w:rFonts w:ascii="Arial" w:hAnsi="Arial" w:hint="cs"/>
                <w:b/>
                <w:bCs/>
                <w:color w:val="000000"/>
                <w:szCs w:val="22"/>
                <w:rtl/>
                <w:lang w:eastAsia="en-US"/>
              </w:rPr>
              <w:t xml:space="preserve">כמות נדרשת של סורקים גדולים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תל-אביב</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6</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ירושלים</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חיפה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נתניה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רחובות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 xml:space="preserve">הוצל"פ פתח </w:t>
            </w:r>
            <w:proofErr w:type="spellStart"/>
            <w:r w:rsidRPr="009263FC">
              <w:rPr>
                <w:rFonts w:ascii="Arial" w:hAnsi="Arial" w:hint="cs"/>
                <w:color w:val="000000"/>
                <w:szCs w:val="22"/>
                <w:rtl/>
                <w:lang w:eastAsia="en-US"/>
              </w:rPr>
              <w:t>תקוה</w:t>
            </w:r>
            <w:proofErr w:type="spellEnd"/>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רמלה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ראשל"צ</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 xml:space="preserve">הוצל"פ </w:t>
            </w:r>
            <w:proofErr w:type="spellStart"/>
            <w:r w:rsidRPr="009263FC">
              <w:rPr>
                <w:rFonts w:ascii="Arial" w:hAnsi="Arial" w:hint="cs"/>
                <w:color w:val="000000"/>
                <w:szCs w:val="22"/>
                <w:rtl/>
                <w:lang w:eastAsia="en-US"/>
              </w:rPr>
              <w:t>הרצליה</w:t>
            </w:r>
            <w:proofErr w:type="spellEnd"/>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כפר סבא</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חדרה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עפולה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טבריה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צפת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אשדוד</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עכו</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קריות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 xml:space="preserve">הוצל"פ </w:t>
            </w:r>
            <w:proofErr w:type="spellStart"/>
            <w:r w:rsidRPr="009263FC">
              <w:rPr>
                <w:rFonts w:ascii="Arial" w:hAnsi="Arial" w:hint="cs"/>
                <w:color w:val="000000"/>
                <w:szCs w:val="22"/>
                <w:rtl/>
                <w:lang w:eastAsia="en-US"/>
              </w:rPr>
              <w:t>קרית</w:t>
            </w:r>
            <w:proofErr w:type="spellEnd"/>
            <w:r w:rsidRPr="009263FC">
              <w:rPr>
                <w:rFonts w:ascii="Arial" w:hAnsi="Arial" w:hint="cs"/>
                <w:color w:val="000000"/>
                <w:szCs w:val="22"/>
                <w:rtl/>
                <w:lang w:eastAsia="en-US"/>
              </w:rPr>
              <w:t xml:space="preserve"> שמונה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דימונה</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בית שאן</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באר שבע</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אשקלון</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 xml:space="preserve">הוצל"פ </w:t>
            </w:r>
            <w:proofErr w:type="spellStart"/>
            <w:r w:rsidRPr="009263FC">
              <w:rPr>
                <w:rFonts w:ascii="Arial" w:hAnsi="Arial" w:hint="cs"/>
                <w:color w:val="000000"/>
                <w:szCs w:val="22"/>
                <w:rtl/>
                <w:lang w:eastAsia="en-US"/>
              </w:rPr>
              <w:t>קרית</w:t>
            </w:r>
            <w:proofErr w:type="spellEnd"/>
            <w:r w:rsidRPr="009263FC">
              <w:rPr>
                <w:rFonts w:ascii="Arial" w:hAnsi="Arial" w:hint="cs"/>
                <w:color w:val="000000"/>
                <w:szCs w:val="22"/>
                <w:rtl/>
                <w:lang w:eastAsia="en-US"/>
              </w:rPr>
              <w:t xml:space="preserve"> גת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נצרת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2</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8" w:space="0" w:color="auto"/>
              <w:right w:val="single" w:sz="4" w:space="0" w:color="auto"/>
            </w:tcBorders>
            <w:shd w:val="clear" w:color="000000" w:fill="auto"/>
            <w:noWrap/>
            <w:vAlign w:val="bottom"/>
            <w:hideMark/>
          </w:tcPr>
          <w:p w:rsidR="009263FC" w:rsidRPr="009263FC" w:rsidRDefault="009263FC" w:rsidP="009263FC">
            <w:pPr>
              <w:overflowPunct/>
              <w:autoSpaceDE/>
              <w:autoSpaceDN/>
              <w:adjustRightInd/>
              <w:textAlignment w:val="auto"/>
              <w:rPr>
                <w:rFonts w:ascii="Arial" w:hAnsi="Arial"/>
                <w:color w:val="000000"/>
                <w:szCs w:val="22"/>
                <w:lang w:eastAsia="en-US"/>
              </w:rPr>
            </w:pPr>
            <w:r w:rsidRPr="009263FC">
              <w:rPr>
                <w:rFonts w:ascii="Arial" w:hAnsi="Arial" w:hint="cs"/>
                <w:color w:val="000000"/>
                <w:szCs w:val="22"/>
                <w:rtl/>
                <w:lang w:eastAsia="en-US"/>
              </w:rPr>
              <w:t>הוצל"פ אילת</w:t>
            </w:r>
          </w:p>
        </w:tc>
        <w:tc>
          <w:tcPr>
            <w:tcW w:w="2049" w:type="dxa"/>
            <w:tcBorders>
              <w:top w:val="single" w:sz="8" w:space="0" w:color="auto"/>
              <w:left w:val="single" w:sz="4" w:space="0" w:color="auto"/>
              <w:bottom w:val="single" w:sz="8" w:space="0" w:color="auto"/>
              <w:right w:val="single" w:sz="8" w:space="0" w:color="auto"/>
            </w:tcBorders>
            <w:shd w:val="clear" w:color="000000" w:fill="auto"/>
            <w:noWrap/>
            <w:vAlign w:val="bottom"/>
            <w:hideMark/>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1</w:t>
            </w:r>
          </w:p>
        </w:tc>
        <w:tc>
          <w:tcPr>
            <w:tcW w:w="2049" w:type="dxa"/>
            <w:tcBorders>
              <w:top w:val="single" w:sz="8" w:space="0" w:color="auto"/>
              <w:left w:val="single" w:sz="4" w:space="0" w:color="auto"/>
              <w:bottom w:val="single" w:sz="8" w:space="0" w:color="auto"/>
              <w:right w:val="single" w:sz="8" w:space="0" w:color="auto"/>
            </w:tcBorders>
            <w:shd w:val="clear" w:color="000000" w:fill="auto"/>
          </w:tcPr>
          <w:p w:rsidR="009263FC" w:rsidRPr="009263FC" w:rsidRDefault="009263FC" w:rsidP="009263FC">
            <w:pPr>
              <w:overflowPunct/>
              <w:autoSpaceDE/>
              <w:autoSpaceDN/>
              <w:adjustRightInd/>
              <w:jc w:val="center"/>
              <w:textAlignment w:val="auto"/>
              <w:rPr>
                <w:rFonts w:ascii="Arial" w:hAnsi="Arial"/>
                <w:color w:val="000000"/>
                <w:szCs w:val="22"/>
                <w:lang w:eastAsia="en-US"/>
              </w:rPr>
            </w:pPr>
            <w:r w:rsidRPr="009263FC">
              <w:rPr>
                <w:rFonts w:ascii="Arial" w:hAnsi="Arial"/>
                <w:color w:val="000000"/>
                <w:szCs w:val="22"/>
                <w:lang w:eastAsia="en-US"/>
              </w:rPr>
              <w:t> </w:t>
            </w:r>
          </w:p>
        </w:tc>
      </w:tr>
      <w:tr w:rsidR="009263FC" w:rsidRPr="009263FC" w:rsidTr="009263FC">
        <w:trPr>
          <w:trHeight w:val="300"/>
        </w:trPr>
        <w:tc>
          <w:tcPr>
            <w:tcW w:w="1800" w:type="dxa"/>
            <w:tcBorders>
              <w:top w:val="single" w:sz="8" w:space="0" w:color="auto"/>
              <w:left w:val="single" w:sz="8" w:space="0" w:color="auto"/>
              <w:bottom w:val="single" w:sz="4" w:space="0" w:color="auto"/>
              <w:right w:val="single" w:sz="4" w:space="0" w:color="auto"/>
            </w:tcBorders>
            <w:shd w:val="clear" w:color="000000" w:fill="FDE9D9"/>
            <w:noWrap/>
            <w:vAlign w:val="bottom"/>
            <w:hideMark/>
          </w:tcPr>
          <w:p w:rsidR="009263FC" w:rsidRPr="009263FC" w:rsidRDefault="009263FC" w:rsidP="009263FC">
            <w:pPr>
              <w:overflowPunct/>
              <w:autoSpaceDE/>
              <w:autoSpaceDN/>
              <w:adjustRightInd/>
              <w:textAlignment w:val="auto"/>
              <w:rPr>
                <w:rFonts w:ascii="Arial" w:hAnsi="Arial"/>
                <w:b/>
                <w:bCs/>
                <w:color w:val="000000"/>
                <w:szCs w:val="22"/>
                <w:lang w:eastAsia="en-US"/>
              </w:rPr>
            </w:pPr>
            <w:r w:rsidRPr="009263FC">
              <w:rPr>
                <w:rFonts w:ascii="Arial" w:hAnsi="Arial"/>
                <w:b/>
                <w:bCs/>
                <w:color w:val="000000"/>
                <w:szCs w:val="22"/>
                <w:lang w:eastAsia="en-US"/>
              </w:rPr>
              <w:t> </w:t>
            </w:r>
            <w:r>
              <w:rPr>
                <w:rFonts w:ascii="Arial" w:hAnsi="Arial" w:hint="cs"/>
                <w:b/>
                <w:bCs/>
                <w:color w:val="000000"/>
                <w:szCs w:val="22"/>
                <w:rtl/>
                <w:lang w:eastAsia="en-US"/>
              </w:rPr>
              <w:t>סה"כ</w:t>
            </w:r>
          </w:p>
        </w:tc>
        <w:tc>
          <w:tcPr>
            <w:tcW w:w="2049" w:type="dxa"/>
            <w:tcBorders>
              <w:top w:val="single" w:sz="8" w:space="0" w:color="auto"/>
              <w:left w:val="single" w:sz="4" w:space="0" w:color="auto"/>
              <w:bottom w:val="single" w:sz="4" w:space="0" w:color="auto"/>
              <w:right w:val="single" w:sz="8" w:space="0" w:color="auto"/>
            </w:tcBorders>
            <w:shd w:val="clear" w:color="000000" w:fill="FDE9D9"/>
            <w:noWrap/>
            <w:vAlign w:val="bottom"/>
            <w:hideMark/>
          </w:tcPr>
          <w:p w:rsidR="009263FC" w:rsidRPr="009263FC" w:rsidRDefault="009263FC" w:rsidP="009263FC">
            <w:pPr>
              <w:overflowPunct/>
              <w:autoSpaceDE/>
              <w:autoSpaceDN/>
              <w:adjustRightInd/>
              <w:jc w:val="center"/>
              <w:textAlignment w:val="auto"/>
              <w:rPr>
                <w:rFonts w:ascii="Arial" w:hAnsi="Arial"/>
                <w:b/>
                <w:bCs/>
                <w:color w:val="000000"/>
                <w:szCs w:val="22"/>
                <w:lang w:eastAsia="en-US"/>
              </w:rPr>
            </w:pPr>
            <w:r w:rsidRPr="009263FC">
              <w:rPr>
                <w:rFonts w:ascii="Arial" w:hAnsi="Arial"/>
                <w:b/>
                <w:bCs/>
                <w:color w:val="000000"/>
                <w:szCs w:val="22"/>
                <w:lang w:eastAsia="en-US"/>
              </w:rPr>
              <w:t>46</w:t>
            </w:r>
          </w:p>
        </w:tc>
        <w:tc>
          <w:tcPr>
            <w:tcW w:w="2049" w:type="dxa"/>
            <w:tcBorders>
              <w:top w:val="single" w:sz="8" w:space="0" w:color="auto"/>
              <w:left w:val="single" w:sz="4" w:space="0" w:color="auto"/>
              <w:bottom w:val="single" w:sz="4" w:space="0" w:color="auto"/>
              <w:right w:val="single" w:sz="8" w:space="0" w:color="auto"/>
            </w:tcBorders>
            <w:shd w:val="clear" w:color="000000" w:fill="FDE9D9"/>
          </w:tcPr>
          <w:p w:rsidR="009263FC" w:rsidRPr="009263FC" w:rsidRDefault="009263FC" w:rsidP="009263FC">
            <w:pPr>
              <w:overflowPunct/>
              <w:autoSpaceDE/>
              <w:autoSpaceDN/>
              <w:adjustRightInd/>
              <w:jc w:val="center"/>
              <w:textAlignment w:val="auto"/>
              <w:rPr>
                <w:rFonts w:ascii="Arial" w:hAnsi="Arial"/>
                <w:b/>
                <w:bCs/>
                <w:color w:val="000000"/>
                <w:szCs w:val="22"/>
                <w:lang w:eastAsia="en-US"/>
              </w:rPr>
            </w:pPr>
            <w:r w:rsidRPr="009263FC">
              <w:rPr>
                <w:rFonts w:ascii="Arial" w:hAnsi="Arial"/>
                <w:b/>
                <w:bCs/>
                <w:color w:val="000000"/>
                <w:szCs w:val="22"/>
                <w:lang w:eastAsia="en-US"/>
              </w:rPr>
              <w:t>4</w:t>
            </w:r>
          </w:p>
        </w:tc>
      </w:tr>
    </w:tbl>
    <w:p w:rsidR="00202BA2" w:rsidRPr="00DF036F" w:rsidRDefault="00202BA2" w:rsidP="00202BA2">
      <w:pPr>
        <w:spacing w:line="360" w:lineRule="auto"/>
        <w:ind w:left="360"/>
        <w:rPr>
          <w:rFonts w:ascii="Arial" w:hAnsi="Arial"/>
          <w:sz w:val="24"/>
        </w:rPr>
      </w:pPr>
    </w:p>
    <w:p w:rsidR="00EE754B" w:rsidRPr="00DF036F" w:rsidRDefault="00EE754B" w:rsidP="00EE754B">
      <w:pPr>
        <w:pStyle w:val="ae"/>
        <w:rPr>
          <w:rFonts w:ascii="Arial" w:hAnsi="Arial"/>
          <w:sz w:val="24"/>
          <w:rtl/>
        </w:rPr>
      </w:pPr>
    </w:p>
    <w:p w:rsidR="00F51210" w:rsidRPr="00DF036F" w:rsidRDefault="00F51210" w:rsidP="00F51210">
      <w:pPr>
        <w:spacing w:line="480" w:lineRule="auto"/>
        <w:rPr>
          <w:b/>
          <w:bCs/>
          <w:i/>
          <w:iCs/>
          <w:sz w:val="24"/>
          <w:u w:val="single"/>
          <w:rtl/>
        </w:rPr>
      </w:pPr>
      <w:r w:rsidRPr="00DF036F">
        <w:rPr>
          <w:rFonts w:hint="cs"/>
          <w:b/>
          <w:bCs/>
          <w:i/>
          <w:iCs/>
          <w:sz w:val="24"/>
          <w:u w:val="single"/>
          <w:rtl/>
        </w:rPr>
        <w:t>2.2:</w:t>
      </w:r>
      <w:r w:rsidRPr="00DF036F">
        <w:rPr>
          <w:rFonts w:hint="cs"/>
          <w:b/>
          <w:bCs/>
          <w:i/>
          <w:iCs/>
          <w:sz w:val="24"/>
          <w:u w:val="single"/>
          <w:rtl/>
        </w:rPr>
        <w:tab/>
        <w:t>פנייה לקבלת הצעות:</w:t>
      </w:r>
    </w:p>
    <w:p w:rsidR="00B26143" w:rsidRPr="00DF036F" w:rsidRDefault="00AF49B4" w:rsidP="0020535A">
      <w:pPr>
        <w:numPr>
          <w:ilvl w:val="0"/>
          <w:numId w:val="3"/>
        </w:numPr>
        <w:spacing w:line="360" w:lineRule="auto"/>
        <w:jc w:val="both"/>
        <w:rPr>
          <w:rFonts w:ascii="Arial" w:hAnsi="Arial"/>
          <w:sz w:val="24"/>
        </w:rPr>
      </w:pPr>
      <w:r w:rsidRPr="00DF036F">
        <w:rPr>
          <w:rFonts w:ascii="Arial" w:hAnsi="Arial" w:hint="cs"/>
          <w:sz w:val="24"/>
          <w:rtl/>
        </w:rPr>
        <w:t>רשות האכיפה והגבייה</w:t>
      </w:r>
      <w:r w:rsidR="00202BA2" w:rsidRPr="00DF036F">
        <w:rPr>
          <w:rFonts w:ascii="Arial" w:hAnsi="Arial" w:hint="cs"/>
          <w:sz w:val="24"/>
          <w:rtl/>
        </w:rPr>
        <w:t xml:space="preserve"> פונה בזה לקבל הצעות מחיר לאספקת סורקים ליחידות רשות האכיפה והגבייה.</w:t>
      </w:r>
    </w:p>
    <w:p w:rsidR="0048156A" w:rsidRPr="00DF036F" w:rsidRDefault="0048156A" w:rsidP="0048156A">
      <w:pPr>
        <w:spacing w:line="360" w:lineRule="auto"/>
        <w:ind w:left="360"/>
        <w:jc w:val="both"/>
        <w:rPr>
          <w:rFonts w:ascii="Arial" w:hAnsi="Arial"/>
          <w:sz w:val="24"/>
        </w:rPr>
      </w:pPr>
    </w:p>
    <w:p w:rsidR="00AF49B4" w:rsidRPr="00DF036F" w:rsidRDefault="00AF49B4" w:rsidP="00AF49B4">
      <w:pPr>
        <w:spacing w:line="480" w:lineRule="auto"/>
        <w:rPr>
          <w:b/>
          <w:bCs/>
          <w:i/>
          <w:iCs/>
          <w:sz w:val="24"/>
          <w:u w:val="single"/>
          <w:rtl/>
        </w:rPr>
      </w:pPr>
      <w:r w:rsidRPr="00DF036F">
        <w:rPr>
          <w:rFonts w:hint="cs"/>
          <w:b/>
          <w:bCs/>
          <w:i/>
          <w:iCs/>
          <w:sz w:val="24"/>
          <w:u w:val="single"/>
          <w:rtl/>
        </w:rPr>
        <w:t>2.3:</w:t>
      </w:r>
      <w:r w:rsidRPr="00DF036F">
        <w:rPr>
          <w:rFonts w:hint="cs"/>
          <w:b/>
          <w:bCs/>
          <w:i/>
          <w:iCs/>
          <w:sz w:val="24"/>
          <w:u w:val="single"/>
          <w:rtl/>
        </w:rPr>
        <w:tab/>
        <w:t>העבודה המבוקשת:</w:t>
      </w:r>
    </w:p>
    <w:p w:rsidR="00F074DE" w:rsidRPr="00DF036F" w:rsidRDefault="00E95A3F" w:rsidP="0020535A">
      <w:pPr>
        <w:numPr>
          <w:ilvl w:val="0"/>
          <w:numId w:val="3"/>
        </w:numPr>
        <w:spacing w:line="360" w:lineRule="auto"/>
        <w:jc w:val="both"/>
        <w:rPr>
          <w:rFonts w:ascii="Arial" w:hAnsi="Arial"/>
          <w:sz w:val="24"/>
        </w:rPr>
      </w:pPr>
      <w:r w:rsidRPr="00DF036F">
        <w:rPr>
          <w:rFonts w:ascii="Arial" w:hAnsi="Arial" w:hint="cs"/>
          <w:sz w:val="24"/>
          <w:rtl/>
        </w:rPr>
        <w:t>ה</w:t>
      </w:r>
      <w:r w:rsidR="004D4C23" w:rsidRPr="00DF036F">
        <w:rPr>
          <w:rFonts w:ascii="Arial" w:hAnsi="Arial" w:hint="cs"/>
          <w:sz w:val="24"/>
          <w:rtl/>
        </w:rPr>
        <w:t xml:space="preserve">עבודה תכלול </w:t>
      </w:r>
      <w:r w:rsidR="0020535A" w:rsidRPr="00DF036F">
        <w:rPr>
          <w:rFonts w:ascii="Arial" w:hAnsi="Arial" w:hint="cs"/>
          <w:sz w:val="24"/>
          <w:rtl/>
        </w:rPr>
        <w:t>את השירותים כדלקמן:</w:t>
      </w:r>
    </w:p>
    <w:p w:rsidR="00000C22" w:rsidRPr="00DF036F" w:rsidRDefault="002B5213" w:rsidP="00000C22">
      <w:pPr>
        <w:numPr>
          <w:ilvl w:val="1"/>
          <w:numId w:val="3"/>
        </w:numPr>
        <w:spacing w:line="360" w:lineRule="auto"/>
        <w:jc w:val="both"/>
        <w:rPr>
          <w:rFonts w:ascii="Arial" w:hAnsi="Arial"/>
          <w:sz w:val="24"/>
        </w:rPr>
      </w:pPr>
      <w:r>
        <w:rPr>
          <w:rFonts w:ascii="Arial" w:hAnsi="Arial" w:hint="eastAsia"/>
          <w:rtl/>
        </w:rPr>
        <w:t>אספקת</w:t>
      </w:r>
      <w:r>
        <w:rPr>
          <w:rFonts w:ascii="Arial" w:hAnsi="Arial"/>
          <w:rtl/>
        </w:rPr>
        <w:t xml:space="preserve"> הסורקים ללשכות </w:t>
      </w:r>
      <w:proofErr w:type="spellStart"/>
      <w:r>
        <w:rPr>
          <w:rFonts w:ascii="Arial" w:hAnsi="Arial" w:hint="eastAsia"/>
          <w:rtl/>
        </w:rPr>
        <w:t>ההוצל</w:t>
      </w:r>
      <w:r>
        <w:rPr>
          <w:rFonts w:ascii="Arial" w:hAnsi="Arial"/>
          <w:rtl/>
        </w:rPr>
        <w:t>"פ</w:t>
      </w:r>
      <w:proofErr w:type="spellEnd"/>
      <w:r>
        <w:rPr>
          <w:rFonts w:ascii="Arial" w:hAnsi="Arial"/>
          <w:rtl/>
        </w:rPr>
        <w:t xml:space="preserve"> בכל הארץ.</w:t>
      </w:r>
    </w:p>
    <w:p w:rsidR="00000C22" w:rsidRPr="00DF036F" w:rsidRDefault="002B5213" w:rsidP="0012031C">
      <w:pPr>
        <w:numPr>
          <w:ilvl w:val="1"/>
          <w:numId w:val="3"/>
        </w:numPr>
        <w:spacing w:line="360" w:lineRule="auto"/>
        <w:ind w:left="1415" w:hanging="1055"/>
        <w:jc w:val="both"/>
        <w:rPr>
          <w:rFonts w:ascii="Arial" w:hAnsi="Arial"/>
          <w:sz w:val="24"/>
          <w:rtl/>
        </w:rPr>
      </w:pPr>
      <w:r>
        <w:rPr>
          <w:rFonts w:ascii="Arial" w:hAnsi="Arial" w:hint="eastAsia"/>
          <w:rtl/>
        </w:rPr>
        <w:t>שירות</w:t>
      </w:r>
      <w:r>
        <w:rPr>
          <w:rFonts w:ascii="Arial" w:hAnsi="Arial"/>
          <w:rtl/>
        </w:rPr>
        <w:t xml:space="preserve"> תחזוקה לסורקים </w:t>
      </w:r>
      <w:r>
        <w:rPr>
          <w:rFonts w:ascii="Arial" w:hAnsi="Arial" w:hint="eastAsia"/>
          <w:rtl/>
        </w:rPr>
        <w:t>למשך</w:t>
      </w:r>
      <w:r>
        <w:rPr>
          <w:rFonts w:ascii="Arial" w:hAnsi="Arial"/>
          <w:rtl/>
        </w:rPr>
        <w:t xml:space="preserve"> </w:t>
      </w:r>
      <w:r>
        <w:rPr>
          <w:rFonts w:ascii="Arial" w:hAnsi="Arial" w:hint="eastAsia"/>
          <w:rtl/>
        </w:rPr>
        <w:t>שלוש</w:t>
      </w:r>
      <w:r>
        <w:rPr>
          <w:rFonts w:ascii="Arial" w:hAnsi="Arial"/>
          <w:rtl/>
        </w:rPr>
        <w:t xml:space="preserve"> </w:t>
      </w:r>
      <w:r>
        <w:rPr>
          <w:rFonts w:ascii="Arial" w:hAnsi="Arial" w:hint="eastAsia"/>
          <w:rtl/>
        </w:rPr>
        <w:t>שנים</w:t>
      </w:r>
      <w:r w:rsidR="001D746D" w:rsidRPr="00DF036F">
        <w:rPr>
          <w:rFonts w:ascii="Arial" w:hAnsi="Arial" w:hint="cs"/>
          <w:rtl/>
        </w:rPr>
        <w:t>,</w:t>
      </w:r>
      <w:r w:rsidR="00000C22" w:rsidRPr="00DF036F">
        <w:rPr>
          <w:rFonts w:ascii="Arial" w:hAnsi="Arial" w:hint="cs"/>
          <w:rtl/>
        </w:rPr>
        <w:t xml:space="preserve"> עליה יתחייב הספק שיזכה במתן השירות במכרז זה כמפורט בפרק </w:t>
      </w:r>
      <w:r w:rsidR="001D746D" w:rsidRPr="00DF036F">
        <w:rPr>
          <w:rFonts w:ascii="Arial" w:hAnsi="Arial" w:hint="cs"/>
          <w:rtl/>
        </w:rPr>
        <w:t>5</w:t>
      </w:r>
      <w:r w:rsidR="00000C22" w:rsidRPr="00DF036F">
        <w:rPr>
          <w:rFonts w:ascii="Arial" w:hAnsi="Arial" w:hint="cs"/>
          <w:rtl/>
        </w:rPr>
        <w:t xml:space="preserve"> למכרז. </w:t>
      </w:r>
    </w:p>
    <w:p w:rsidR="00000C22" w:rsidRPr="00DF036F" w:rsidRDefault="00000C22" w:rsidP="00000C22">
      <w:pPr>
        <w:spacing w:line="360" w:lineRule="auto"/>
        <w:jc w:val="both"/>
        <w:rPr>
          <w:rFonts w:ascii="Arial" w:hAnsi="Arial"/>
          <w:rtl/>
        </w:rPr>
      </w:pPr>
    </w:p>
    <w:p w:rsidR="00000C22" w:rsidRPr="00DF036F" w:rsidRDefault="00000C22" w:rsidP="00000C22">
      <w:pPr>
        <w:spacing w:line="360" w:lineRule="auto"/>
        <w:jc w:val="both"/>
        <w:rPr>
          <w:rFonts w:ascii="Arial" w:hAnsi="Arial"/>
          <w:rtl/>
        </w:rPr>
      </w:pPr>
      <w:r w:rsidRPr="00DF036F">
        <w:rPr>
          <w:rFonts w:ascii="Arial" w:hAnsi="Arial" w:hint="cs"/>
          <w:rtl/>
        </w:rPr>
        <w:t>לצורך מתן השירות במכרז זה תגדיר החברה שתזכה במכרז זה איש קשר אחד מטעמה מולו יבוצעו התיאומים הנדרשים למתן השירות כפי שיוגדרו בפרק זה. איש הקשר יהיה נציג הזכיין לאורך כל תקופת ההתקשרות.</w:t>
      </w:r>
    </w:p>
    <w:p w:rsidR="00000C22" w:rsidRPr="00DF036F" w:rsidRDefault="00000C22" w:rsidP="00000C22">
      <w:pPr>
        <w:spacing w:line="360" w:lineRule="auto"/>
        <w:jc w:val="both"/>
        <w:rPr>
          <w:rFonts w:ascii="Arial" w:hAnsi="Arial"/>
          <w:rtl/>
        </w:rPr>
      </w:pPr>
      <w:r w:rsidRPr="00DF036F">
        <w:rPr>
          <w:rFonts w:ascii="Arial" w:hAnsi="Arial" w:hint="cs"/>
          <w:rtl/>
        </w:rPr>
        <w:t>אספקת הסורקים תיעשה ללשכות ההוצאה לפועל השונות ויסופקו עד לרמת החדר הבודד. בטרם אספקת הסורקים יסמן הספק את הסורקים במדבקה שעליה הלוגו של הספק ואת תאריך אספקת הסורק לצורך מעקב על תקופות האחריות.</w:t>
      </w:r>
    </w:p>
    <w:p w:rsidR="00E92145" w:rsidRPr="00DF036F" w:rsidRDefault="00E92145" w:rsidP="00E92145">
      <w:pPr>
        <w:spacing w:line="360" w:lineRule="auto"/>
        <w:jc w:val="both"/>
        <w:rPr>
          <w:rFonts w:ascii="Arial" w:hAnsi="Arial"/>
          <w:rtl/>
        </w:rPr>
      </w:pPr>
      <w:r w:rsidRPr="00DF036F">
        <w:rPr>
          <w:rFonts w:ascii="Arial" w:hAnsi="Arial" w:hint="cs"/>
          <w:rtl/>
        </w:rPr>
        <w:t>מיד עם סיום אספקת הסורקים, יועבר דוח מיפוי מטעם הספק הזוכה, בו יפורטו פריסת הסורקים ומספרם הסידורי.</w:t>
      </w:r>
    </w:p>
    <w:p w:rsidR="00000C22" w:rsidRPr="00DF036F" w:rsidRDefault="00000C22" w:rsidP="00000C22">
      <w:pPr>
        <w:spacing w:line="360" w:lineRule="auto"/>
        <w:jc w:val="both"/>
        <w:rPr>
          <w:rFonts w:ascii="Arial" w:hAnsi="Arial"/>
          <w:rtl/>
        </w:rPr>
      </w:pPr>
    </w:p>
    <w:p w:rsidR="00000C22" w:rsidRPr="00DF036F" w:rsidRDefault="002B5213" w:rsidP="00000C22">
      <w:pPr>
        <w:spacing w:line="360" w:lineRule="auto"/>
        <w:jc w:val="both"/>
        <w:rPr>
          <w:rFonts w:ascii="Arial" w:hAnsi="Arial"/>
          <w:rtl/>
        </w:rPr>
      </w:pPr>
      <w:r>
        <w:rPr>
          <w:rFonts w:ascii="Arial" w:hAnsi="Arial" w:hint="eastAsia"/>
          <w:rtl/>
        </w:rPr>
        <w:t>תאריך</w:t>
      </w:r>
      <w:r>
        <w:rPr>
          <w:rFonts w:ascii="Arial" w:hAnsi="Arial"/>
          <w:rtl/>
        </w:rPr>
        <w:t xml:space="preserve"> </w:t>
      </w:r>
      <w:r>
        <w:rPr>
          <w:rFonts w:ascii="Arial" w:hAnsi="Arial" w:hint="eastAsia"/>
          <w:rtl/>
        </w:rPr>
        <w:t>האספקה</w:t>
      </w:r>
      <w:r>
        <w:rPr>
          <w:rFonts w:ascii="Arial" w:hAnsi="Arial"/>
          <w:rtl/>
        </w:rPr>
        <w:t xml:space="preserve"> </w:t>
      </w:r>
      <w:r>
        <w:rPr>
          <w:rFonts w:ascii="Arial" w:hAnsi="Arial" w:hint="eastAsia"/>
          <w:rtl/>
        </w:rPr>
        <w:t>הינו</w:t>
      </w:r>
      <w:r>
        <w:rPr>
          <w:rFonts w:ascii="Arial" w:hAnsi="Arial"/>
          <w:rtl/>
        </w:rPr>
        <w:t xml:space="preserve"> </w:t>
      </w:r>
      <w:r>
        <w:rPr>
          <w:rFonts w:ascii="Arial" w:hAnsi="Arial" w:hint="eastAsia"/>
          <w:rtl/>
        </w:rPr>
        <w:t>התאריך</w:t>
      </w:r>
      <w:r>
        <w:rPr>
          <w:rFonts w:ascii="Arial" w:hAnsi="Arial"/>
          <w:rtl/>
        </w:rPr>
        <w:t xml:space="preserve"> </w:t>
      </w:r>
      <w:r>
        <w:rPr>
          <w:rFonts w:ascii="Arial" w:hAnsi="Arial" w:hint="eastAsia"/>
          <w:rtl/>
        </w:rPr>
        <w:t>הקובע</w:t>
      </w:r>
      <w:r>
        <w:rPr>
          <w:rFonts w:ascii="Arial" w:hAnsi="Arial"/>
          <w:rtl/>
        </w:rPr>
        <w:t xml:space="preserve"> </w:t>
      </w:r>
      <w:r>
        <w:rPr>
          <w:rFonts w:ascii="Arial" w:hAnsi="Arial" w:hint="eastAsia"/>
          <w:rtl/>
        </w:rPr>
        <w:t>לתחילת</w:t>
      </w:r>
      <w:r>
        <w:rPr>
          <w:rFonts w:ascii="Arial" w:hAnsi="Arial"/>
          <w:rtl/>
        </w:rPr>
        <w:t xml:space="preserve"> </w:t>
      </w:r>
      <w:r>
        <w:rPr>
          <w:rFonts w:ascii="Arial" w:hAnsi="Arial" w:hint="eastAsia"/>
          <w:rtl/>
        </w:rPr>
        <w:t>תקופת</w:t>
      </w:r>
      <w:r>
        <w:rPr>
          <w:rFonts w:ascii="Arial" w:hAnsi="Arial"/>
          <w:rtl/>
        </w:rPr>
        <w:t xml:space="preserve"> </w:t>
      </w:r>
      <w:r>
        <w:rPr>
          <w:rFonts w:ascii="Arial" w:hAnsi="Arial" w:hint="eastAsia"/>
          <w:rtl/>
        </w:rPr>
        <w:t>האחריות</w:t>
      </w:r>
      <w:r>
        <w:rPr>
          <w:rFonts w:ascii="Arial" w:hAnsi="Arial"/>
          <w:rtl/>
        </w:rPr>
        <w:t xml:space="preserve"> </w:t>
      </w:r>
      <w:r>
        <w:rPr>
          <w:rFonts w:ascii="Arial" w:hAnsi="Arial" w:hint="eastAsia"/>
          <w:rtl/>
        </w:rPr>
        <w:t>כפי</w:t>
      </w:r>
      <w:r>
        <w:rPr>
          <w:rFonts w:ascii="Arial" w:hAnsi="Arial"/>
          <w:rtl/>
        </w:rPr>
        <w:t xml:space="preserve"> </w:t>
      </w:r>
      <w:r>
        <w:rPr>
          <w:rFonts w:ascii="Arial" w:hAnsi="Arial" w:hint="eastAsia"/>
          <w:rtl/>
        </w:rPr>
        <w:t>שיוצע</w:t>
      </w:r>
      <w:r>
        <w:rPr>
          <w:rFonts w:ascii="Arial" w:hAnsi="Arial"/>
          <w:rtl/>
        </w:rPr>
        <w:t xml:space="preserve"> </w:t>
      </w:r>
      <w:r>
        <w:rPr>
          <w:rFonts w:ascii="Arial" w:hAnsi="Arial" w:hint="eastAsia"/>
          <w:rtl/>
        </w:rPr>
        <w:t>ע</w:t>
      </w:r>
      <w:r>
        <w:rPr>
          <w:rFonts w:ascii="Arial" w:hAnsi="Arial"/>
          <w:rtl/>
        </w:rPr>
        <w:t xml:space="preserve">"י </w:t>
      </w:r>
      <w:r>
        <w:rPr>
          <w:rFonts w:ascii="Arial" w:hAnsi="Arial" w:hint="eastAsia"/>
          <w:rtl/>
        </w:rPr>
        <w:t>המציע</w:t>
      </w:r>
      <w:r>
        <w:rPr>
          <w:rFonts w:ascii="Arial" w:hAnsi="Arial"/>
          <w:rtl/>
        </w:rPr>
        <w:t xml:space="preserve"> </w:t>
      </w:r>
      <w:r>
        <w:rPr>
          <w:rFonts w:ascii="Arial" w:hAnsi="Arial" w:hint="eastAsia"/>
          <w:rtl/>
        </w:rPr>
        <w:t>שיזכה</w:t>
      </w:r>
      <w:r>
        <w:rPr>
          <w:rFonts w:ascii="Arial" w:hAnsi="Arial"/>
          <w:rtl/>
        </w:rPr>
        <w:t xml:space="preserve"> </w:t>
      </w:r>
      <w:r>
        <w:rPr>
          <w:rFonts w:ascii="Arial" w:hAnsi="Arial" w:hint="eastAsia"/>
          <w:rtl/>
        </w:rPr>
        <w:t>במכרז</w:t>
      </w:r>
      <w:r>
        <w:rPr>
          <w:rFonts w:ascii="Arial" w:hAnsi="Arial"/>
          <w:rtl/>
        </w:rPr>
        <w:t xml:space="preserve"> </w:t>
      </w:r>
      <w:r>
        <w:rPr>
          <w:rFonts w:ascii="Arial" w:hAnsi="Arial" w:hint="eastAsia"/>
          <w:rtl/>
        </w:rPr>
        <w:t>זה</w:t>
      </w:r>
      <w:r>
        <w:rPr>
          <w:rFonts w:ascii="Arial" w:hAnsi="Arial"/>
          <w:rtl/>
        </w:rPr>
        <w:t xml:space="preserve"> </w:t>
      </w:r>
      <w:r>
        <w:rPr>
          <w:rFonts w:ascii="Arial" w:hAnsi="Arial" w:hint="eastAsia"/>
          <w:rtl/>
        </w:rPr>
        <w:t>וכמפורט</w:t>
      </w:r>
      <w:r>
        <w:rPr>
          <w:rFonts w:ascii="Arial" w:hAnsi="Arial"/>
          <w:rtl/>
        </w:rPr>
        <w:t xml:space="preserve"> </w:t>
      </w:r>
      <w:r>
        <w:rPr>
          <w:rFonts w:ascii="Arial" w:hAnsi="Arial" w:hint="eastAsia"/>
          <w:rtl/>
        </w:rPr>
        <w:t>בפרק</w:t>
      </w:r>
      <w:r>
        <w:rPr>
          <w:rFonts w:ascii="Arial" w:hAnsi="Arial"/>
          <w:rtl/>
        </w:rPr>
        <w:t xml:space="preserve"> 4 </w:t>
      </w:r>
      <w:r>
        <w:rPr>
          <w:rFonts w:ascii="Arial" w:hAnsi="Arial" w:hint="eastAsia"/>
          <w:rtl/>
        </w:rPr>
        <w:t>למכרז</w:t>
      </w:r>
      <w:r>
        <w:rPr>
          <w:rFonts w:ascii="Arial" w:hAnsi="Arial"/>
          <w:rtl/>
        </w:rPr>
        <w:t xml:space="preserve"> </w:t>
      </w:r>
      <w:r>
        <w:rPr>
          <w:rFonts w:ascii="Arial" w:hAnsi="Arial" w:hint="eastAsia"/>
          <w:rtl/>
        </w:rPr>
        <w:t>זה</w:t>
      </w:r>
      <w:r>
        <w:rPr>
          <w:rFonts w:ascii="Arial" w:hAnsi="Arial"/>
          <w:rtl/>
        </w:rPr>
        <w:t>.</w:t>
      </w:r>
    </w:p>
    <w:p w:rsidR="00000C22" w:rsidRPr="00DF036F" w:rsidRDefault="00000C22" w:rsidP="00000C22">
      <w:pPr>
        <w:spacing w:line="360" w:lineRule="auto"/>
        <w:jc w:val="both"/>
        <w:rPr>
          <w:rFonts w:ascii="Arial" w:hAnsi="Arial"/>
          <w:rtl/>
        </w:rPr>
      </w:pPr>
    </w:p>
    <w:p w:rsidR="00000C22" w:rsidRPr="00DF036F" w:rsidRDefault="002B5213" w:rsidP="00000C22">
      <w:pPr>
        <w:spacing w:line="360" w:lineRule="auto"/>
        <w:jc w:val="both"/>
        <w:rPr>
          <w:rFonts w:ascii="Arial" w:hAnsi="Arial"/>
          <w:rtl/>
        </w:rPr>
      </w:pPr>
      <w:r>
        <w:rPr>
          <w:rFonts w:ascii="Arial" w:hAnsi="Arial" w:hint="eastAsia"/>
          <w:rtl/>
        </w:rPr>
        <w:t>תקופת</w:t>
      </w:r>
      <w:r>
        <w:rPr>
          <w:rFonts w:ascii="Arial" w:hAnsi="Arial"/>
          <w:rtl/>
        </w:rPr>
        <w:t xml:space="preserve"> </w:t>
      </w:r>
      <w:r>
        <w:rPr>
          <w:rFonts w:ascii="Arial" w:hAnsi="Arial" w:hint="eastAsia"/>
          <w:rtl/>
        </w:rPr>
        <w:t>האחריות</w:t>
      </w:r>
      <w:r>
        <w:rPr>
          <w:rFonts w:ascii="Arial" w:hAnsi="Arial"/>
          <w:rtl/>
        </w:rPr>
        <w:t xml:space="preserve"> </w:t>
      </w:r>
      <w:r>
        <w:rPr>
          <w:rFonts w:ascii="Arial" w:hAnsi="Arial" w:hint="eastAsia"/>
          <w:rtl/>
        </w:rPr>
        <w:t>תכלול</w:t>
      </w:r>
      <w:r>
        <w:rPr>
          <w:rFonts w:ascii="Arial" w:hAnsi="Arial"/>
          <w:rtl/>
        </w:rPr>
        <w:t xml:space="preserve"> </w:t>
      </w:r>
      <w:r>
        <w:rPr>
          <w:rFonts w:ascii="Arial" w:hAnsi="Arial" w:hint="eastAsia"/>
          <w:rtl/>
        </w:rPr>
        <w:t>מתן</w:t>
      </w:r>
      <w:r>
        <w:rPr>
          <w:rFonts w:ascii="Arial" w:hAnsi="Arial"/>
          <w:rtl/>
        </w:rPr>
        <w:t xml:space="preserve"> </w:t>
      </w:r>
      <w:r>
        <w:rPr>
          <w:rFonts w:ascii="Arial" w:hAnsi="Arial" w:hint="eastAsia"/>
          <w:rtl/>
        </w:rPr>
        <w:t>שירותי</w:t>
      </w:r>
      <w:r>
        <w:rPr>
          <w:rFonts w:ascii="Arial" w:hAnsi="Arial"/>
          <w:rtl/>
        </w:rPr>
        <w:t xml:space="preserve"> </w:t>
      </w:r>
      <w:r>
        <w:rPr>
          <w:rFonts w:ascii="Arial" w:hAnsi="Arial" w:hint="eastAsia"/>
          <w:rtl/>
        </w:rPr>
        <w:t>תחזוקה</w:t>
      </w:r>
      <w:r>
        <w:rPr>
          <w:rFonts w:ascii="Arial" w:hAnsi="Arial"/>
          <w:rtl/>
        </w:rPr>
        <w:t xml:space="preserve"> </w:t>
      </w:r>
      <w:r>
        <w:rPr>
          <w:rFonts w:ascii="Arial" w:hAnsi="Arial" w:hint="eastAsia"/>
          <w:rtl/>
        </w:rPr>
        <w:t>לסורקים</w:t>
      </w:r>
      <w:r>
        <w:rPr>
          <w:rFonts w:ascii="Arial" w:hAnsi="Arial"/>
          <w:rtl/>
        </w:rPr>
        <w:t xml:space="preserve"> </w:t>
      </w:r>
      <w:r>
        <w:rPr>
          <w:rFonts w:ascii="Arial" w:hAnsi="Arial" w:hint="eastAsia"/>
          <w:rtl/>
        </w:rPr>
        <w:t>עפ</w:t>
      </w:r>
      <w:r>
        <w:rPr>
          <w:rFonts w:ascii="Arial" w:hAnsi="Arial"/>
          <w:rtl/>
        </w:rPr>
        <w:t xml:space="preserve">"י </w:t>
      </w:r>
      <w:r>
        <w:rPr>
          <w:rFonts w:ascii="Arial" w:hAnsi="Arial" w:hint="eastAsia"/>
          <w:rtl/>
        </w:rPr>
        <w:t>קריאות</w:t>
      </w:r>
      <w:r>
        <w:rPr>
          <w:rFonts w:ascii="Arial" w:hAnsi="Arial"/>
          <w:rtl/>
        </w:rPr>
        <w:t xml:space="preserve"> </w:t>
      </w:r>
      <w:r>
        <w:rPr>
          <w:rFonts w:ascii="Arial" w:hAnsi="Arial" w:hint="eastAsia"/>
          <w:rtl/>
        </w:rPr>
        <w:t>ממשתמשי</w:t>
      </w:r>
      <w:r>
        <w:rPr>
          <w:rFonts w:ascii="Arial" w:hAnsi="Arial"/>
          <w:rtl/>
        </w:rPr>
        <w:t xml:space="preserve"> </w:t>
      </w:r>
      <w:r>
        <w:rPr>
          <w:rFonts w:ascii="Arial" w:hAnsi="Arial" w:hint="eastAsia"/>
          <w:rtl/>
        </w:rPr>
        <w:t>הקצה</w:t>
      </w:r>
      <w:r>
        <w:rPr>
          <w:rFonts w:ascii="Arial" w:hAnsi="Arial"/>
          <w:rtl/>
        </w:rPr>
        <w:t xml:space="preserve">. </w:t>
      </w:r>
      <w:r>
        <w:rPr>
          <w:rFonts w:ascii="Arial" w:hAnsi="Arial" w:hint="eastAsia"/>
          <w:rtl/>
        </w:rPr>
        <w:t>קריאה</w:t>
      </w:r>
      <w:r>
        <w:rPr>
          <w:rFonts w:ascii="Arial" w:hAnsi="Arial"/>
          <w:rtl/>
        </w:rPr>
        <w:t xml:space="preserve"> </w:t>
      </w:r>
      <w:r>
        <w:rPr>
          <w:rFonts w:ascii="Arial" w:hAnsi="Arial" w:hint="eastAsia"/>
          <w:rtl/>
        </w:rPr>
        <w:t>שנפתחה</w:t>
      </w:r>
      <w:r>
        <w:rPr>
          <w:rFonts w:ascii="Arial" w:hAnsi="Arial"/>
          <w:rtl/>
        </w:rPr>
        <w:t xml:space="preserve"> </w:t>
      </w:r>
      <w:r>
        <w:rPr>
          <w:rFonts w:ascii="Arial" w:hAnsi="Arial" w:hint="eastAsia"/>
          <w:rtl/>
        </w:rPr>
        <w:t>בין</w:t>
      </w:r>
      <w:r>
        <w:rPr>
          <w:rFonts w:ascii="Arial" w:hAnsi="Arial"/>
          <w:rtl/>
        </w:rPr>
        <w:t xml:space="preserve"> </w:t>
      </w:r>
      <w:r>
        <w:rPr>
          <w:rFonts w:ascii="Arial" w:hAnsi="Arial" w:hint="eastAsia"/>
          <w:rtl/>
        </w:rPr>
        <w:t>השעות</w:t>
      </w:r>
      <w:r>
        <w:rPr>
          <w:rFonts w:ascii="Arial" w:hAnsi="Arial"/>
          <w:rtl/>
        </w:rPr>
        <w:t xml:space="preserve"> 8:00-12:00 </w:t>
      </w:r>
      <w:r>
        <w:rPr>
          <w:rFonts w:ascii="Arial" w:hAnsi="Arial" w:hint="eastAsia"/>
          <w:rtl/>
        </w:rPr>
        <w:t>תיענה</w:t>
      </w:r>
      <w:r>
        <w:rPr>
          <w:rFonts w:ascii="Arial" w:hAnsi="Arial"/>
          <w:rtl/>
        </w:rPr>
        <w:t xml:space="preserve"> </w:t>
      </w:r>
      <w:r>
        <w:rPr>
          <w:rFonts w:ascii="Arial" w:hAnsi="Arial" w:hint="eastAsia"/>
          <w:rtl/>
        </w:rPr>
        <w:t>לא</w:t>
      </w:r>
      <w:r>
        <w:rPr>
          <w:rFonts w:ascii="Arial" w:hAnsi="Arial"/>
          <w:rtl/>
        </w:rPr>
        <w:t xml:space="preserve"> </w:t>
      </w:r>
      <w:r>
        <w:rPr>
          <w:rFonts w:ascii="Arial" w:hAnsi="Arial" w:hint="eastAsia"/>
          <w:rtl/>
        </w:rPr>
        <w:t>יאוחר</w:t>
      </w:r>
      <w:r>
        <w:rPr>
          <w:rFonts w:ascii="Arial" w:hAnsi="Arial"/>
          <w:rtl/>
        </w:rPr>
        <w:t xml:space="preserve"> </w:t>
      </w:r>
      <w:r>
        <w:rPr>
          <w:rFonts w:ascii="Arial" w:hAnsi="Arial" w:hint="eastAsia"/>
          <w:rtl/>
        </w:rPr>
        <w:t>מ</w:t>
      </w:r>
      <w:r>
        <w:rPr>
          <w:rFonts w:ascii="Arial" w:hAnsi="Arial"/>
          <w:rtl/>
        </w:rPr>
        <w:t xml:space="preserve">- 4 </w:t>
      </w:r>
      <w:r>
        <w:rPr>
          <w:rFonts w:ascii="Arial" w:hAnsi="Arial" w:hint="eastAsia"/>
          <w:rtl/>
        </w:rPr>
        <w:t>שעות</w:t>
      </w:r>
      <w:r>
        <w:rPr>
          <w:rFonts w:ascii="Arial" w:hAnsi="Arial"/>
          <w:rtl/>
        </w:rPr>
        <w:t xml:space="preserve"> </w:t>
      </w:r>
      <w:r>
        <w:rPr>
          <w:rFonts w:ascii="Arial" w:hAnsi="Arial" w:hint="eastAsia"/>
          <w:rtl/>
        </w:rPr>
        <w:t>מרגע</w:t>
      </w:r>
      <w:r>
        <w:rPr>
          <w:rFonts w:ascii="Arial" w:hAnsi="Arial"/>
          <w:rtl/>
        </w:rPr>
        <w:t xml:space="preserve"> </w:t>
      </w:r>
      <w:r>
        <w:rPr>
          <w:rFonts w:ascii="Arial" w:hAnsi="Arial" w:hint="eastAsia"/>
          <w:rtl/>
        </w:rPr>
        <w:t>שהתקבלה</w:t>
      </w:r>
      <w:r>
        <w:rPr>
          <w:rFonts w:ascii="Arial" w:hAnsi="Arial"/>
          <w:rtl/>
        </w:rPr>
        <w:t xml:space="preserve"> </w:t>
      </w:r>
      <w:r>
        <w:rPr>
          <w:rFonts w:ascii="Arial" w:hAnsi="Arial" w:hint="eastAsia"/>
          <w:rtl/>
        </w:rPr>
        <w:t>אצל</w:t>
      </w:r>
      <w:r>
        <w:rPr>
          <w:rFonts w:ascii="Arial" w:hAnsi="Arial"/>
          <w:rtl/>
        </w:rPr>
        <w:t xml:space="preserve"> </w:t>
      </w:r>
      <w:r>
        <w:rPr>
          <w:rFonts w:ascii="Arial" w:hAnsi="Arial" w:hint="eastAsia"/>
          <w:rtl/>
        </w:rPr>
        <w:t>הספק</w:t>
      </w:r>
      <w:r>
        <w:rPr>
          <w:rFonts w:ascii="Arial" w:hAnsi="Arial"/>
          <w:rtl/>
        </w:rPr>
        <w:t xml:space="preserve"> </w:t>
      </w:r>
      <w:r>
        <w:rPr>
          <w:rFonts w:ascii="Arial" w:hAnsi="Arial" w:hint="eastAsia"/>
          <w:rtl/>
        </w:rPr>
        <w:t>הזוכה</w:t>
      </w:r>
      <w:r>
        <w:rPr>
          <w:rFonts w:ascii="Arial" w:hAnsi="Arial"/>
          <w:rtl/>
        </w:rPr>
        <w:t xml:space="preserve">. </w:t>
      </w:r>
      <w:r>
        <w:rPr>
          <w:rFonts w:ascii="Arial" w:hAnsi="Arial" w:hint="eastAsia"/>
          <w:rtl/>
        </w:rPr>
        <w:t>קריאה</w:t>
      </w:r>
      <w:r>
        <w:rPr>
          <w:rFonts w:ascii="Arial" w:hAnsi="Arial"/>
          <w:rtl/>
        </w:rPr>
        <w:t xml:space="preserve"> </w:t>
      </w:r>
      <w:r>
        <w:rPr>
          <w:rFonts w:ascii="Arial" w:hAnsi="Arial" w:hint="eastAsia"/>
          <w:rtl/>
        </w:rPr>
        <w:t>שתפתח</w:t>
      </w:r>
      <w:r>
        <w:rPr>
          <w:rFonts w:ascii="Arial" w:hAnsi="Arial"/>
          <w:rtl/>
        </w:rPr>
        <w:t xml:space="preserve"> </w:t>
      </w:r>
      <w:r>
        <w:rPr>
          <w:rFonts w:ascii="Arial" w:hAnsi="Arial" w:hint="eastAsia"/>
          <w:rtl/>
        </w:rPr>
        <w:t>לאחר</w:t>
      </w:r>
      <w:r>
        <w:rPr>
          <w:rFonts w:ascii="Arial" w:hAnsi="Arial"/>
          <w:rtl/>
        </w:rPr>
        <w:t xml:space="preserve"> </w:t>
      </w:r>
      <w:r>
        <w:rPr>
          <w:rFonts w:ascii="Arial" w:hAnsi="Arial" w:hint="eastAsia"/>
          <w:rtl/>
        </w:rPr>
        <w:t>השעה</w:t>
      </w:r>
      <w:r>
        <w:rPr>
          <w:rFonts w:ascii="Arial" w:hAnsi="Arial"/>
          <w:rtl/>
        </w:rPr>
        <w:t xml:space="preserve"> 12:00 </w:t>
      </w:r>
      <w:r>
        <w:rPr>
          <w:rFonts w:ascii="Arial" w:hAnsi="Arial" w:hint="eastAsia"/>
          <w:rtl/>
        </w:rPr>
        <w:t>תענה</w:t>
      </w:r>
      <w:r>
        <w:rPr>
          <w:rFonts w:ascii="Arial" w:hAnsi="Arial"/>
          <w:rtl/>
        </w:rPr>
        <w:t xml:space="preserve"> </w:t>
      </w:r>
      <w:r w:rsidR="00335DDE">
        <w:rPr>
          <w:rFonts w:ascii="Arial" w:hAnsi="Arial" w:hint="cs"/>
          <w:rtl/>
        </w:rPr>
        <w:t>ב</w:t>
      </w:r>
      <w:r>
        <w:rPr>
          <w:rFonts w:ascii="Arial" w:hAnsi="Arial" w:hint="eastAsia"/>
          <w:rtl/>
        </w:rPr>
        <w:t>יום</w:t>
      </w:r>
      <w:r>
        <w:rPr>
          <w:rFonts w:ascii="Arial" w:hAnsi="Arial"/>
          <w:rtl/>
        </w:rPr>
        <w:t xml:space="preserve"> </w:t>
      </w:r>
      <w:r>
        <w:rPr>
          <w:rFonts w:ascii="Arial" w:hAnsi="Arial" w:hint="eastAsia"/>
          <w:rtl/>
        </w:rPr>
        <w:t>העסקים</w:t>
      </w:r>
      <w:r>
        <w:rPr>
          <w:rFonts w:ascii="Arial" w:hAnsi="Arial"/>
          <w:rtl/>
        </w:rPr>
        <w:t xml:space="preserve"> </w:t>
      </w:r>
      <w:r>
        <w:rPr>
          <w:rFonts w:ascii="Arial" w:hAnsi="Arial" w:hint="eastAsia"/>
          <w:rtl/>
        </w:rPr>
        <w:t>הבא</w:t>
      </w:r>
      <w:r w:rsidR="00335DDE">
        <w:rPr>
          <w:rFonts w:ascii="Arial" w:hAnsi="Arial" w:hint="cs"/>
          <w:rtl/>
        </w:rPr>
        <w:t xml:space="preserve"> עד השעה 12:00.</w:t>
      </w:r>
    </w:p>
    <w:p w:rsidR="00202BA2" w:rsidRPr="00DF036F" w:rsidRDefault="002B5213" w:rsidP="00E92145">
      <w:pPr>
        <w:spacing w:line="360" w:lineRule="auto"/>
        <w:jc w:val="both"/>
        <w:rPr>
          <w:rFonts w:ascii="Arial" w:hAnsi="Arial"/>
          <w:rtl/>
        </w:rPr>
      </w:pPr>
      <w:r>
        <w:rPr>
          <w:rFonts w:ascii="Arial" w:hAnsi="Arial"/>
          <w:rtl/>
        </w:rPr>
        <w:t xml:space="preserve"> שירותי התחזוקה יכללו את כל הנדרש על מנת שהסורקים שנרכשו יפעלו כנדרש, </w:t>
      </w:r>
      <w:r>
        <w:rPr>
          <w:rFonts w:ascii="Arial" w:hAnsi="Arial" w:hint="eastAsia"/>
          <w:rtl/>
        </w:rPr>
        <w:t>טכנאי</w:t>
      </w:r>
      <w:r>
        <w:rPr>
          <w:rFonts w:ascii="Arial" w:hAnsi="Arial"/>
          <w:rtl/>
        </w:rPr>
        <w:t xml:space="preserve"> </w:t>
      </w:r>
      <w:r>
        <w:rPr>
          <w:rFonts w:ascii="Arial" w:hAnsi="Arial" w:hint="eastAsia"/>
          <w:rtl/>
        </w:rPr>
        <w:t>מטעם</w:t>
      </w:r>
      <w:r>
        <w:rPr>
          <w:rFonts w:ascii="Arial" w:hAnsi="Arial"/>
          <w:rtl/>
        </w:rPr>
        <w:t xml:space="preserve"> </w:t>
      </w:r>
      <w:r>
        <w:rPr>
          <w:rFonts w:ascii="Arial" w:hAnsi="Arial" w:hint="eastAsia"/>
          <w:rtl/>
        </w:rPr>
        <w:t>המציע</w:t>
      </w:r>
      <w:r>
        <w:rPr>
          <w:rFonts w:ascii="Arial" w:hAnsi="Arial"/>
          <w:rtl/>
        </w:rPr>
        <w:t xml:space="preserve"> </w:t>
      </w:r>
      <w:r>
        <w:rPr>
          <w:rFonts w:ascii="Arial" w:hAnsi="Arial" w:hint="eastAsia"/>
          <w:rtl/>
        </w:rPr>
        <w:t>יגיע</w:t>
      </w:r>
      <w:r>
        <w:rPr>
          <w:rFonts w:ascii="Arial" w:hAnsi="Arial"/>
          <w:rtl/>
        </w:rPr>
        <w:t xml:space="preserve"> </w:t>
      </w:r>
      <w:r>
        <w:rPr>
          <w:rFonts w:ascii="Arial" w:hAnsi="Arial" w:hint="eastAsia"/>
          <w:rtl/>
        </w:rPr>
        <w:t>לאתר</w:t>
      </w:r>
      <w:r>
        <w:rPr>
          <w:rFonts w:ascii="Arial" w:hAnsi="Arial"/>
          <w:rtl/>
        </w:rPr>
        <w:t xml:space="preserve"> </w:t>
      </w:r>
      <w:r>
        <w:rPr>
          <w:rFonts w:ascii="Arial" w:hAnsi="Arial" w:hint="eastAsia"/>
          <w:rtl/>
        </w:rPr>
        <w:t>מצויד</w:t>
      </w:r>
      <w:r>
        <w:rPr>
          <w:rFonts w:ascii="Arial" w:hAnsi="Arial"/>
          <w:rtl/>
        </w:rPr>
        <w:t xml:space="preserve"> </w:t>
      </w:r>
      <w:r>
        <w:rPr>
          <w:rFonts w:ascii="Arial" w:hAnsi="Arial" w:hint="eastAsia"/>
          <w:rtl/>
        </w:rPr>
        <w:t>בכל</w:t>
      </w:r>
      <w:r>
        <w:rPr>
          <w:rFonts w:ascii="Arial" w:hAnsi="Arial"/>
          <w:rtl/>
        </w:rPr>
        <w:t xml:space="preserve"> </w:t>
      </w:r>
      <w:r>
        <w:rPr>
          <w:rFonts w:ascii="Arial" w:hAnsi="Arial" w:hint="eastAsia"/>
          <w:rtl/>
        </w:rPr>
        <w:t>חלקי</w:t>
      </w:r>
      <w:r>
        <w:rPr>
          <w:rFonts w:ascii="Arial" w:hAnsi="Arial"/>
          <w:rtl/>
        </w:rPr>
        <w:t xml:space="preserve"> </w:t>
      </w:r>
      <w:r>
        <w:rPr>
          <w:rFonts w:ascii="Arial" w:hAnsi="Arial" w:hint="eastAsia"/>
          <w:rtl/>
        </w:rPr>
        <w:t>החילוף</w:t>
      </w:r>
      <w:r>
        <w:rPr>
          <w:rFonts w:ascii="Arial" w:hAnsi="Arial"/>
          <w:rtl/>
        </w:rPr>
        <w:t xml:space="preserve"> </w:t>
      </w:r>
      <w:r>
        <w:rPr>
          <w:rFonts w:ascii="Arial" w:hAnsi="Arial" w:hint="eastAsia"/>
          <w:rtl/>
        </w:rPr>
        <w:t>הנדרשים</w:t>
      </w:r>
      <w:r>
        <w:rPr>
          <w:rFonts w:ascii="Arial" w:hAnsi="Arial"/>
          <w:rtl/>
        </w:rPr>
        <w:t xml:space="preserve"> </w:t>
      </w:r>
      <w:r>
        <w:rPr>
          <w:rFonts w:ascii="Arial" w:hAnsi="Arial" w:hint="eastAsia"/>
          <w:rtl/>
        </w:rPr>
        <w:t>לתיקון</w:t>
      </w:r>
      <w:r>
        <w:rPr>
          <w:rFonts w:ascii="Arial" w:hAnsi="Arial"/>
          <w:rtl/>
        </w:rPr>
        <w:t xml:space="preserve"> </w:t>
      </w:r>
      <w:r>
        <w:rPr>
          <w:rFonts w:ascii="Arial" w:hAnsi="Arial" w:hint="eastAsia"/>
          <w:rtl/>
        </w:rPr>
        <w:t>התקלה</w:t>
      </w:r>
      <w:r>
        <w:rPr>
          <w:rFonts w:ascii="Arial" w:hAnsi="Arial"/>
          <w:rtl/>
        </w:rPr>
        <w:t xml:space="preserve">, לרבות סורק חלופי באתרים בהם הוצב סורק אחד, הסורק החלופי יסופק במקרה שבו נדרש להעביר את הסורק התקול לתיקון במעבדה. באתרים בהם קיימים שני סורקים ומעלה,  </w:t>
      </w:r>
      <w:r>
        <w:rPr>
          <w:rFonts w:ascii="Arial" w:hAnsi="Arial" w:hint="eastAsia"/>
          <w:rtl/>
        </w:rPr>
        <w:t>יסופק</w:t>
      </w:r>
      <w:r>
        <w:rPr>
          <w:rFonts w:ascii="Arial" w:hAnsi="Arial"/>
          <w:rtl/>
        </w:rPr>
        <w:t xml:space="preserve"> סורק חלופ</w:t>
      </w:r>
      <w:r>
        <w:rPr>
          <w:rFonts w:ascii="Arial" w:hAnsi="Arial" w:hint="eastAsia"/>
          <w:rtl/>
        </w:rPr>
        <w:t>י</w:t>
      </w:r>
      <w:r>
        <w:rPr>
          <w:rFonts w:ascii="Arial" w:hAnsi="Arial"/>
          <w:rtl/>
        </w:rPr>
        <w:t xml:space="preserve"> </w:t>
      </w:r>
      <w:r>
        <w:rPr>
          <w:rFonts w:ascii="Arial" w:hAnsi="Arial" w:hint="eastAsia"/>
          <w:rtl/>
        </w:rPr>
        <w:t>בתוך</w:t>
      </w:r>
      <w:r>
        <w:rPr>
          <w:rFonts w:ascii="Arial" w:hAnsi="Arial"/>
          <w:rtl/>
        </w:rPr>
        <w:t xml:space="preserve"> 24 </w:t>
      </w:r>
      <w:r>
        <w:rPr>
          <w:rFonts w:ascii="Arial" w:hAnsi="Arial" w:hint="eastAsia"/>
          <w:rtl/>
        </w:rPr>
        <w:t>שעות</w:t>
      </w:r>
      <w:r>
        <w:rPr>
          <w:rFonts w:ascii="Arial" w:hAnsi="Arial"/>
          <w:rtl/>
        </w:rPr>
        <w:t xml:space="preserve"> </w:t>
      </w:r>
      <w:r>
        <w:rPr>
          <w:rFonts w:ascii="Arial" w:hAnsi="Arial" w:hint="eastAsia"/>
          <w:rtl/>
        </w:rPr>
        <w:t>מרגע</w:t>
      </w:r>
      <w:r>
        <w:rPr>
          <w:rFonts w:ascii="Arial" w:hAnsi="Arial"/>
          <w:rtl/>
        </w:rPr>
        <w:t xml:space="preserve"> </w:t>
      </w:r>
      <w:r>
        <w:rPr>
          <w:rFonts w:ascii="Arial" w:hAnsi="Arial" w:hint="eastAsia"/>
          <w:rtl/>
        </w:rPr>
        <w:t>איתור</w:t>
      </w:r>
      <w:r>
        <w:rPr>
          <w:rFonts w:ascii="Arial" w:hAnsi="Arial"/>
          <w:rtl/>
        </w:rPr>
        <w:t xml:space="preserve"> </w:t>
      </w:r>
      <w:r>
        <w:rPr>
          <w:rFonts w:ascii="Arial" w:hAnsi="Arial" w:hint="eastAsia"/>
          <w:rtl/>
        </w:rPr>
        <w:t>התקלה</w:t>
      </w:r>
      <w:r>
        <w:rPr>
          <w:rFonts w:ascii="Arial" w:hAnsi="Arial"/>
          <w:rtl/>
        </w:rPr>
        <w:t xml:space="preserve"> </w:t>
      </w:r>
      <w:r>
        <w:rPr>
          <w:rFonts w:ascii="Arial" w:hAnsi="Arial" w:hint="eastAsia"/>
          <w:rtl/>
        </w:rPr>
        <w:t>והעברת</w:t>
      </w:r>
      <w:r>
        <w:rPr>
          <w:rFonts w:ascii="Arial" w:hAnsi="Arial"/>
          <w:rtl/>
        </w:rPr>
        <w:t xml:space="preserve"> </w:t>
      </w:r>
      <w:r>
        <w:rPr>
          <w:rFonts w:ascii="Arial" w:hAnsi="Arial" w:hint="eastAsia"/>
          <w:rtl/>
        </w:rPr>
        <w:t>הסורק</w:t>
      </w:r>
      <w:r>
        <w:rPr>
          <w:rFonts w:ascii="Arial" w:hAnsi="Arial"/>
          <w:rtl/>
        </w:rPr>
        <w:t xml:space="preserve"> </w:t>
      </w:r>
      <w:r>
        <w:rPr>
          <w:rFonts w:ascii="Arial" w:hAnsi="Arial" w:hint="eastAsia"/>
          <w:rtl/>
        </w:rPr>
        <w:t>התקול</w:t>
      </w:r>
      <w:r>
        <w:rPr>
          <w:rFonts w:ascii="Arial" w:hAnsi="Arial"/>
          <w:rtl/>
        </w:rPr>
        <w:t xml:space="preserve"> </w:t>
      </w:r>
      <w:r>
        <w:rPr>
          <w:rFonts w:ascii="Arial" w:hAnsi="Arial" w:hint="eastAsia"/>
          <w:rtl/>
        </w:rPr>
        <w:t>לתיקון</w:t>
      </w:r>
      <w:r>
        <w:rPr>
          <w:rFonts w:ascii="Arial" w:hAnsi="Arial"/>
          <w:rtl/>
        </w:rPr>
        <w:t xml:space="preserve"> </w:t>
      </w:r>
      <w:r>
        <w:rPr>
          <w:rFonts w:ascii="Arial" w:hAnsi="Arial" w:hint="eastAsia"/>
          <w:rtl/>
        </w:rPr>
        <w:t>במעבדה</w:t>
      </w:r>
      <w:r>
        <w:rPr>
          <w:rFonts w:ascii="Arial" w:hAnsi="Arial"/>
          <w:rtl/>
        </w:rPr>
        <w:t>.</w:t>
      </w:r>
    </w:p>
    <w:p w:rsidR="00A77174" w:rsidRPr="00DF036F" w:rsidRDefault="00A77174" w:rsidP="00000C22">
      <w:pPr>
        <w:spacing w:line="360" w:lineRule="auto"/>
        <w:jc w:val="both"/>
        <w:rPr>
          <w:rFonts w:ascii="Arial" w:hAnsi="Arial"/>
          <w:rtl/>
        </w:rPr>
      </w:pPr>
    </w:p>
    <w:p w:rsidR="001D746D" w:rsidRPr="00DF036F" w:rsidRDefault="001D746D" w:rsidP="00000C22">
      <w:pPr>
        <w:spacing w:line="360" w:lineRule="auto"/>
        <w:jc w:val="both"/>
        <w:rPr>
          <w:rFonts w:ascii="Arial" w:hAnsi="Arial"/>
          <w:rtl/>
        </w:rPr>
      </w:pPr>
    </w:p>
    <w:p w:rsidR="001D746D" w:rsidRDefault="001D746D" w:rsidP="00000C22">
      <w:pPr>
        <w:spacing w:line="360" w:lineRule="auto"/>
        <w:jc w:val="both"/>
        <w:rPr>
          <w:rFonts w:ascii="Arial" w:hAnsi="Arial"/>
          <w:rtl/>
        </w:rPr>
      </w:pPr>
    </w:p>
    <w:p w:rsidR="00CE7FA8" w:rsidRDefault="00CE7FA8" w:rsidP="00000C22">
      <w:pPr>
        <w:spacing w:line="360" w:lineRule="auto"/>
        <w:jc w:val="both"/>
        <w:rPr>
          <w:rFonts w:ascii="Arial" w:hAnsi="Arial"/>
          <w:rtl/>
        </w:rPr>
      </w:pPr>
    </w:p>
    <w:p w:rsidR="00CE7FA8" w:rsidRPr="00DF036F" w:rsidRDefault="00CE7FA8" w:rsidP="00000C22">
      <w:pPr>
        <w:spacing w:line="360" w:lineRule="auto"/>
        <w:jc w:val="both"/>
        <w:rPr>
          <w:rFonts w:ascii="Arial" w:hAnsi="Arial"/>
          <w:rtl/>
        </w:rPr>
      </w:pPr>
    </w:p>
    <w:p w:rsidR="00A77174" w:rsidRPr="00DF036F" w:rsidRDefault="002B5213" w:rsidP="00000C22">
      <w:pPr>
        <w:spacing w:line="360" w:lineRule="auto"/>
        <w:jc w:val="both"/>
        <w:rPr>
          <w:rFonts w:ascii="Arial" w:hAnsi="Arial"/>
          <w:u w:val="single"/>
          <w:rtl/>
        </w:rPr>
      </w:pPr>
      <w:r>
        <w:rPr>
          <w:rFonts w:ascii="Arial" w:hAnsi="Arial" w:hint="eastAsia"/>
          <w:u w:val="single"/>
          <w:rtl/>
        </w:rPr>
        <w:lastRenderedPageBreak/>
        <w:t>אמנת</w:t>
      </w:r>
      <w:r>
        <w:rPr>
          <w:rFonts w:ascii="Arial" w:hAnsi="Arial"/>
          <w:u w:val="single"/>
          <w:rtl/>
        </w:rPr>
        <w:t xml:space="preserve"> שירות </w:t>
      </w:r>
      <w:r>
        <w:rPr>
          <w:rFonts w:ascii="Arial" w:hAnsi="Arial"/>
          <w:u w:val="single"/>
        </w:rPr>
        <w:t>SLA:</w:t>
      </w:r>
    </w:p>
    <w:p w:rsidR="00A77174" w:rsidRPr="00DF036F" w:rsidRDefault="002B5213" w:rsidP="00A77174">
      <w:pPr>
        <w:spacing w:line="360" w:lineRule="auto"/>
        <w:jc w:val="both"/>
        <w:rPr>
          <w:rFonts w:ascii="Arial" w:hAnsi="Arial"/>
          <w:rtl/>
        </w:rPr>
      </w:pPr>
      <w:r>
        <w:rPr>
          <w:rFonts w:ascii="Arial" w:hAnsi="Arial" w:hint="eastAsia"/>
          <w:rtl/>
        </w:rPr>
        <w:t>חריגה</w:t>
      </w:r>
      <w:r>
        <w:rPr>
          <w:rFonts w:ascii="Arial" w:hAnsi="Arial"/>
          <w:rtl/>
        </w:rPr>
        <w:t xml:space="preserve"> </w:t>
      </w:r>
      <w:r>
        <w:rPr>
          <w:rFonts w:ascii="Arial" w:hAnsi="Arial" w:hint="eastAsia"/>
          <w:rtl/>
        </w:rPr>
        <w:t>מאמנת</w:t>
      </w:r>
      <w:r>
        <w:rPr>
          <w:rFonts w:ascii="Arial" w:hAnsi="Arial"/>
          <w:rtl/>
        </w:rPr>
        <w:t xml:space="preserve"> </w:t>
      </w:r>
      <w:r>
        <w:rPr>
          <w:rFonts w:ascii="Arial" w:hAnsi="Arial" w:hint="eastAsia"/>
          <w:rtl/>
        </w:rPr>
        <w:t>השירות</w:t>
      </w:r>
      <w:r>
        <w:rPr>
          <w:rFonts w:ascii="Arial" w:hAnsi="Arial"/>
          <w:rtl/>
        </w:rPr>
        <w:t xml:space="preserve"> </w:t>
      </w:r>
      <w:r>
        <w:rPr>
          <w:rFonts w:ascii="Arial" w:hAnsi="Arial" w:hint="eastAsia"/>
          <w:rtl/>
        </w:rPr>
        <w:t>תגרור</w:t>
      </w:r>
      <w:r>
        <w:rPr>
          <w:rFonts w:ascii="Arial" w:hAnsi="Arial"/>
          <w:rtl/>
        </w:rPr>
        <w:t xml:space="preserve"> </w:t>
      </w:r>
      <w:r>
        <w:rPr>
          <w:rFonts w:ascii="Arial" w:hAnsi="Arial" w:hint="eastAsia"/>
          <w:rtl/>
        </w:rPr>
        <w:t>קנסות</w:t>
      </w:r>
      <w:r>
        <w:rPr>
          <w:rFonts w:ascii="Arial" w:hAnsi="Arial"/>
          <w:rtl/>
        </w:rPr>
        <w:t xml:space="preserve"> </w:t>
      </w:r>
      <w:r>
        <w:rPr>
          <w:rFonts w:ascii="Arial" w:hAnsi="Arial" w:hint="eastAsia"/>
          <w:rtl/>
        </w:rPr>
        <w:t>כמפורט</w:t>
      </w:r>
      <w:r>
        <w:rPr>
          <w:rFonts w:ascii="Arial" w:hAnsi="Arial"/>
          <w:rtl/>
        </w:rPr>
        <w:t xml:space="preserve"> </w:t>
      </w:r>
      <w:r>
        <w:rPr>
          <w:rFonts w:ascii="Arial" w:hAnsi="Arial" w:hint="eastAsia"/>
          <w:rtl/>
        </w:rPr>
        <w:t>להלן</w:t>
      </w:r>
      <w:r>
        <w:rPr>
          <w:rFonts w:ascii="Arial" w:hAnsi="Arial"/>
          <w:rtl/>
        </w:rPr>
        <w:t>:</w:t>
      </w:r>
    </w:p>
    <w:p w:rsidR="00A77174" w:rsidRPr="00DF036F" w:rsidRDefault="00A77174" w:rsidP="00000C22">
      <w:pPr>
        <w:spacing w:line="360" w:lineRule="auto"/>
        <w:jc w:val="both"/>
        <w:rPr>
          <w:rFonts w:ascii="Arial" w:hAnsi="Arial"/>
          <w:rtl/>
        </w:rPr>
      </w:pPr>
    </w:p>
    <w:tbl>
      <w:tblPr>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57"/>
        <w:gridCol w:w="4202"/>
        <w:gridCol w:w="2410"/>
      </w:tblGrid>
      <w:tr w:rsidR="001D746D" w:rsidRPr="00DF036F" w:rsidTr="008253ED">
        <w:tc>
          <w:tcPr>
            <w:tcW w:w="1857" w:type="dxa"/>
            <w:shd w:val="clear" w:color="auto" w:fill="FDE9D9"/>
          </w:tcPr>
          <w:p w:rsidR="001D746D" w:rsidRPr="00DF036F" w:rsidRDefault="002B5213" w:rsidP="008253ED">
            <w:pPr>
              <w:spacing w:line="360" w:lineRule="auto"/>
              <w:jc w:val="both"/>
              <w:rPr>
                <w:rFonts w:ascii="Arial" w:hAnsi="Arial"/>
                <w:rtl/>
              </w:rPr>
            </w:pPr>
            <w:r>
              <w:rPr>
                <w:rFonts w:ascii="Arial" w:hAnsi="Arial" w:hint="eastAsia"/>
                <w:rtl/>
              </w:rPr>
              <w:t>שירות</w:t>
            </w:r>
          </w:p>
        </w:tc>
        <w:tc>
          <w:tcPr>
            <w:tcW w:w="4202" w:type="dxa"/>
            <w:shd w:val="clear" w:color="auto" w:fill="FDE9D9"/>
          </w:tcPr>
          <w:p w:rsidR="001D746D" w:rsidRPr="00DF036F" w:rsidRDefault="002B5213" w:rsidP="008253ED">
            <w:pPr>
              <w:spacing w:line="360" w:lineRule="auto"/>
              <w:jc w:val="both"/>
              <w:rPr>
                <w:rFonts w:ascii="Arial" w:hAnsi="Arial"/>
                <w:rtl/>
              </w:rPr>
            </w:pPr>
            <w:r>
              <w:rPr>
                <w:rFonts w:ascii="Arial" w:hAnsi="Arial" w:hint="eastAsia"/>
                <w:rtl/>
              </w:rPr>
              <w:t>עמידה</w:t>
            </w:r>
            <w:r>
              <w:rPr>
                <w:rFonts w:ascii="Arial" w:hAnsi="Arial"/>
                <w:rtl/>
              </w:rPr>
              <w:t xml:space="preserve"> בתנאי – זמן תגובה</w:t>
            </w:r>
          </w:p>
        </w:tc>
        <w:tc>
          <w:tcPr>
            <w:tcW w:w="2410" w:type="dxa"/>
            <w:shd w:val="clear" w:color="auto" w:fill="FDE9D9"/>
          </w:tcPr>
          <w:p w:rsidR="001D746D" w:rsidRPr="00DF036F" w:rsidRDefault="002B5213" w:rsidP="008253ED">
            <w:pPr>
              <w:spacing w:line="360" w:lineRule="auto"/>
              <w:jc w:val="both"/>
              <w:rPr>
                <w:rFonts w:ascii="Arial" w:hAnsi="Arial"/>
                <w:rtl/>
              </w:rPr>
            </w:pPr>
            <w:r>
              <w:rPr>
                <w:rFonts w:ascii="Arial" w:hAnsi="Arial" w:hint="eastAsia"/>
                <w:rtl/>
              </w:rPr>
              <w:t>גובה</w:t>
            </w:r>
            <w:r>
              <w:rPr>
                <w:rFonts w:ascii="Arial" w:hAnsi="Arial"/>
                <w:rtl/>
              </w:rPr>
              <w:t xml:space="preserve"> </w:t>
            </w:r>
            <w:r>
              <w:rPr>
                <w:rFonts w:ascii="Arial" w:hAnsi="Arial" w:hint="eastAsia"/>
                <w:rtl/>
              </w:rPr>
              <w:t>קנס</w:t>
            </w:r>
            <w:r>
              <w:rPr>
                <w:rFonts w:ascii="Arial" w:hAnsi="Arial"/>
                <w:rtl/>
              </w:rPr>
              <w:t xml:space="preserve"> </w:t>
            </w:r>
            <w:r>
              <w:rPr>
                <w:rFonts w:ascii="Arial" w:hAnsi="Arial" w:hint="eastAsia"/>
                <w:rtl/>
              </w:rPr>
              <w:t>בגין</w:t>
            </w:r>
            <w:r>
              <w:rPr>
                <w:rFonts w:ascii="Arial" w:hAnsi="Arial"/>
                <w:rtl/>
              </w:rPr>
              <w:t xml:space="preserve"> </w:t>
            </w:r>
            <w:r>
              <w:rPr>
                <w:rFonts w:ascii="Arial" w:hAnsi="Arial" w:hint="eastAsia"/>
                <w:rtl/>
              </w:rPr>
              <w:t>אי</w:t>
            </w:r>
            <w:r>
              <w:rPr>
                <w:rFonts w:ascii="Arial" w:hAnsi="Arial"/>
                <w:rtl/>
              </w:rPr>
              <w:t xml:space="preserve"> </w:t>
            </w:r>
            <w:r>
              <w:rPr>
                <w:rFonts w:ascii="Arial" w:hAnsi="Arial" w:hint="eastAsia"/>
                <w:rtl/>
              </w:rPr>
              <w:t>עמידה</w:t>
            </w:r>
            <w:r>
              <w:rPr>
                <w:rFonts w:ascii="Arial" w:hAnsi="Arial"/>
                <w:rtl/>
              </w:rPr>
              <w:t xml:space="preserve"> </w:t>
            </w:r>
            <w:r>
              <w:rPr>
                <w:rFonts w:ascii="Arial" w:hAnsi="Arial" w:hint="eastAsia"/>
                <w:rtl/>
              </w:rPr>
              <w:t>בתנאי</w:t>
            </w:r>
          </w:p>
        </w:tc>
      </w:tr>
      <w:tr w:rsidR="001D746D" w:rsidRPr="00DF036F" w:rsidTr="008253ED">
        <w:tc>
          <w:tcPr>
            <w:tcW w:w="1857" w:type="dxa"/>
          </w:tcPr>
          <w:p w:rsidR="001D746D" w:rsidRPr="00DF036F" w:rsidRDefault="002B5213" w:rsidP="008253ED">
            <w:pPr>
              <w:spacing w:line="360" w:lineRule="auto"/>
              <w:jc w:val="both"/>
              <w:rPr>
                <w:rFonts w:ascii="Arial" w:hAnsi="Arial"/>
                <w:rtl/>
              </w:rPr>
            </w:pPr>
            <w:r>
              <w:rPr>
                <w:rFonts w:ascii="Arial" w:hAnsi="Arial" w:hint="eastAsia"/>
                <w:rtl/>
              </w:rPr>
              <w:t>טיפול</w:t>
            </w:r>
            <w:r>
              <w:rPr>
                <w:rFonts w:ascii="Arial" w:hAnsi="Arial"/>
                <w:rtl/>
              </w:rPr>
              <w:t xml:space="preserve"> </w:t>
            </w:r>
            <w:r>
              <w:rPr>
                <w:rFonts w:ascii="Arial" w:hAnsi="Arial" w:hint="eastAsia"/>
                <w:rtl/>
              </w:rPr>
              <w:t>טלפוני</w:t>
            </w:r>
            <w:r>
              <w:rPr>
                <w:rFonts w:ascii="Arial" w:hAnsi="Arial"/>
                <w:rtl/>
              </w:rPr>
              <w:t xml:space="preserve"> </w:t>
            </w:r>
            <w:r>
              <w:rPr>
                <w:rFonts w:ascii="Arial" w:hAnsi="Arial" w:hint="eastAsia"/>
                <w:rtl/>
              </w:rPr>
              <w:t>בתקלה</w:t>
            </w:r>
          </w:p>
        </w:tc>
        <w:tc>
          <w:tcPr>
            <w:tcW w:w="4202" w:type="dxa"/>
          </w:tcPr>
          <w:p w:rsidR="001D746D" w:rsidRPr="00DF036F" w:rsidRDefault="002B5213" w:rsidP="008253ED">
            <w:pPr>
              <w:spacing w:line="360" w:lineRule="auto"/>
              <w:jc w:val="both"/>
              <w:rPr>
                <w:rFonts w:ascii="Arial" w:hAnsi="Arial"/>
                <w:rtl/>
              </w:rPr>
            </w:pPr>
            <w:r>
              <w:rPr>
                <w:rFonts w:ascii="Arial" w:hAnsi="Arial" w:hint="eastAsia"/>
                <w:rtl/>
              </w:rPr>
              <w:t>זמינות</w:t>
            </w:r>
            <w:r>
              <w:rPr>
                <w:rFonts w:ascii="Arial" w:hAnsi="Arial"/>
                <w:rtl/>
              </w:rPr>
              <w:t xml:space="preserve"> </w:t>
            </w:r>
            <w:r>
              <w:rPr>
                <w:rFonts w:ascii="Arial" w:hAnsi="Arial" w:hint="eastAsia"/>
                <w:rtl/>
              </w:rPr>
              <w:t>מוקד</w:t>
            </w:r>
            <w:r>
              <w:rPr>
                <w:rFonts w:ascii="Arial" w:hAnsi="Arial"/>
                <w:rtl/>
              </w:rPr>
              <w:t xml:space="preserve"> </w:t>
            </w:r>
            <w:r>
              <w:rPr>
                <w:rFonts w:ascii="Arial" w:hAnsi="Arial" w:hint="eastAsia"/>
                <w:rtl/>
              </w:rPr>
              <w:t>בין</w:t>
            </w:r>
            <w:r>
              <w:rPr>
                <w:rFonts w:ascii="Arial" w:hAnsi="Arial"/>
                <w:rtl/>
              </w:rPr>
              <w:t xml:space="preserve"> </w:t>
            </w:r>
            <w:r>
              <w:rPr>
                <w:rFonts w:ascii="Arial" w:hAnsi="Arial" w:hint="eastAsia"/>
                <w:rtl/>
              </w:rPr>
              <w:t>השעות</w:t>
            </w:r>
            <w:r>
              <w:rPr>
                <w:rFonts w:ascii="Arial" w:hAnsi="Arial"/>
                <w:rtl/>
              </w:rPr>
              <w:t xml:space="preserve"> 08:00-18:00.</w:t>
            </w:r>
          </w:p>
        </w:tc>
        <w:tc>
          <w:tcPr>
            <w:tcW w:w="2410" w:type="dxa"/>
          </w:tcPr>
          <w:p w:rsidR="001D746D" w:rsidRPr="00DF036F" w:rsidRDefault="002B5213" w:rsidP="008253ED">
            <w:pPr>
              <w:spacing w:line="360" w:lineRule="auto"/>
              <w:jc w:val="both"/>
              <w:rPr>
                <w:rFonts w:ascii="Arial" w:hAnsi="Arial"/>
                <w:rtl/>
              </w:rPr>
            </w:pPr>
            <w:r>
              <w:rPr>
                <w:rFonts w:ascii="Arial" w:hAnsi="Arial"/>
                <w:rtl/>
              </w:rPr>
              <w:t xml:space="preserve">500 ₪ </w:t>
            </w:r>
          </w:p>
        </w:tc>
      </w:tr>
      <w:tr w:rsidR="001D746D" w:rsidRPr="00DF036F" w:rsidTr="008253ED">
        <w:tc>
          <w:tcPr>
            <w:tcW w:w="1857" w:type="dxa"/>
          </w:tcPr>
          <w:p w:rsidR="001D746D" w:rsidRPr="00DF036F" w:rsidRDefault="002B5213" w:rsidP="008253ED">
            <w:pPr>
              <w:spacing w:line="360" w:lineRule="auto"/>
              <w:jc w:val="both"/>
              <w:rPr>
                <w:rFonts w:ascii="Arial" w:hAnsi="Arial"/>
                <w:rtl/>
              </w:rPr>
            </w:pPr>
            <w:r>
              <w:rPr>
                <w:rFonts w:ascii="Arial" w:hAnsi="Arial" w:hint="eastAsia"/>
                <w:rtl/>
              </w:rPr>
              <w:t>הגעה</w:t>
            </w:r>
            <w:r>
              <w:rPr>
                <w:rFonts w:ascii="Arial" w:hAnsi="Arial"/>
                <w:rtl/>
              </w:rPr>
              <w:t xml:space="preserve"> </w:t>
            </w:r>
            <w:r>
              <w:rPr>
                <w:rFonts w:ascii="Arial" w:hAnsi="Arial" w:hint="eastAsia"/>
                <w:rtl/>
              </w:rPr>
              <w:t>לטיפול</w:t>
            </w:r>
            <w:r>
              <w:rPr>
                <w:rFonts w:ascii="Arial" w:hAnsi="Arial"/>
                <w:rtl/>
              </w:rPr>
              <w:t xml:space="preserve"> </w:t>
            </w:r>
            <w:r>
              <w:rPr>
                <w:rFonts w:ascii="Arial" w:hAnsi="Arial" w:hint="eastAsia"/>
                <w:rtl/>
              </w:rPr>
              <w:t>בתק</w:t>
            </w:r>
            <w:r w:rsidR="00FB0E4B">
              <w:rPr>
                <w:rFonts w:ascii="Arial" w:hAnsi="Arial" w:hint="cs"/>
                <w:rtl/>
              </w:rPr>
              <w:t>לה</w:t>
            </w:r>
          </w:p>
        </w:tc>
        <w:tc>
          <w:tcPr>
            <w:tcW w:w="4202" w:type="dxa"/>
          </w:tcPr>
          <w:p w:rsidR="001D746D" w:rsidRPr="00DF036F" w:rsidRDefault="002B5213" w:rsidP="008253ED">
            <w:pPr>
              <w:spacing w:line="360" w:lineRule="auto"/>
              <w:jc w:val="both"/>
              <w:rPr>
                <w:rFonts w:ascii="Arial" w:hAnsi="Arial"/>
                <w:rtl/>
              </w:rPr>
            </w:pPr>
            <w:r>
              <w:rPr>
                <w:rFonts w:ascii="Arial" w:hAnsi="Arial" w:hint="eastAsia"/>
                <w:rtl/>
              </w:rPr>
              <w:t>בתוך</w:t>
            </w:r>
            <w:r>
              <w:rPr>
                <w:rFonts w:ascii="Arial" w:hAnsi="Arial"/>
                <w:rtl/>
              </w:rPr>
              <w:t xml:space="preserve"> 4 </w:t>
            </w:r>
            <w:r>
              <w:rPr>
                <w:rFonts w:ascii="Arial" w:hAnsi="Arial" w:hint="eastAsia"/>
                <w:rtl/>
              </w:rPr>
              <w:t>שעות</w:t>
            </w:r>
            <w:r>
              <w:rPr>
                <w:rFonts w:ascii="Arial" w:hAnsi="Arial"/>
                <w:rtl/>
              </w:rPr>
              <w:t xml:space="preserve"> </w:t>
            </w:r>
            <w:r>
              <w:rPr>
                <w:rFonts w:ascii="Arial" w:hAnsi="Arial" w:hint="eastAsia"/>
                <w:rtl/>
              </w:rPr>
              <w:t>מרגע</w:t>
            </w:r>
            <w:r>
              <w:rPr>
                <w:rFonts w:ascii="Arial" w:hAnsi="Arial"/>
                <w:rtl/>
              </w:rPr>
              <w:t xml:space="preserve"> </w:t>
            </w:r>
            <w:r>
              <w:rPr>
                <w:rFonts w:ascii="Arial" w:hAnsi="Arial" w:hint="eastAsia"/>
                <w:rtl/>
              </w:rPr>
              <w:t>הודעה</w:t>
            </w:r>
            <w:r>
              <w:rPr>
                <w:rFonts w:ascii="Arial" w:hAnsi="Arial"/>
                <w:rtl/>
              </w:rPr>
              <w:t xml:space="preserve"> (לקריאה </w:t>
            </w:r>
            <w:r>
              <w:rPr>
                <w:rFonts w:ascii="Arial" w:hAnsi="Arial" w:hint="eastAsia"/>
                <w:rtl/>
              </w:rPr>
              <w:t>שנפתחה</w:t>
            </w:r>
            <w:r>
              <w:rPr>
                <w:rFonts w:ascii="Arial" w:hAnsi="Arial"/>
                <w:rtl/>
              </w:rPr>
              <w:t xml:space="preserve"> </w:t>
            </w:r>
            <w:r>
              <w:rPr>
                <w:rFonts w:ascii="Arial" w:hAnsi="Arial" w:hint="eastAsia"/>
                <w:rtl/>
              </w:rPr>
              <w:t>בין</w:t>
            </w:r>
            <w:r>
              <w:rPr>
                <w:rFonts w:ascii="Arial" w:hAnsi="Arial"/>
                <w:rtl/>
              </w:rPr>
              <w:t xml:space="preserve"> </w:t>
            </w:r>
            <w:r>
              <w:rPr>
                <w:rFonts w:ascii="Arial" w:hAnsi="Arial" w:hint="eastAsia"/>
                <w:rtl/>
              </w:rPr>
              <w:t>השעות</w:t>
            </w:r>
            <w:r>
              <w:rPr>
                <w:rFonts w:ascii="Arial" w:hAnsi="Arial"/>
                <w:rtl/>
              </w:rPr>
              <w:t xml:space="preserve"> 08:00-12:00) </w:t>
            </w:r>
            <w:r>
              <w:rPr>
                <w:rFonts w:ascii="Arial" w:hAnsi="Arial" w:hint="eastAsia"/>
                <w:rtl/>
              </w:rPr>
              <w:t>וביום</w:t>
            </w:r>
            <w:r>
              <w:rPr>
                <w:rFonts w:ascii="Arial" w:hAnsi="Arial"/>
                <w:rtl/>
              </w:rPr>
              <w:t xml:space="preserve"> </w:t>
            </w:r>
            <w:r>
              <w:rPr>
                <w:rFonts w:ascii="Arial" w:hAnsi="Arial" w:hint="eastAsia"/>
                <w:rtl/>
              </w:rPr>
              <w:t>למחרת</w:t>
            </w:r>
            <w:r>
              <w:rPr>
                <w:rFonts w:ascii="Arial" w:hAnsi="Arial"/>
                <w:rtl/>
              </w:rPr>
              <w:t xml:space="preserve"> </w:t>
            </w:r>
            <w:r>
              <w:rPr>
                <w:rFonts w:ascii="Arial" w:hAnsi="Arial" w:hint="eastAsia"/>
                <w:rtl/>
              </w:rPr>
              <w:t>לקריאה</w:t>
            </w:r>
            <w:r>
              <w:rPr>
                <w:rFonts w:ascii="Arial" w:hAnsi="Arial"/>
                <w:rtl/>
              </w:rPr>
              <w:t xml:space="preserve"> </w:t>
            </w:r>
            <w:r>
              <w:rPr>
                <w:rFonts w:ascii="Arial" w:hAnsi="Arial" w:hint="eastAsia"/>
                <w:rtl/>
              </w:rPr>
              <w:t>שנפתחה</w:t>
            </w:r>
            <w:r>
              <w:rPr>
                <w:rFonts w:ascii="Arial" w:hAnsi="Arial"/>
                <w:rtl/>
              </w:rPr>
              <w:t xml:space="preserve"> </w:t>
            </w:r>
            <w:r>
              <w:rPr>
                <w:rFonts w:ascii="Arial" w:hAnsi="Arial" w:hint="eastAsia"/>
                <w:rtl/>
              </w:rPr>
              <w:t>מאוחר</w:t>
            </w:r>
            <w:r>
              <w:rPr>
                <w:rFonts w:ascii="Arial" w:hAnsi="Arial"/>
                <w:rtl/>
              </w:rPr>
              <w:t xml:space="preserve"> </w:t>
            </w:r>
            <w:r>
              <w:rPr>
                <w:rFonts w:ascii="Arial" w:hAnsi="Arial" w:hint="eastAsia"/>
                <w:rtl/>
              </w:rPr>
              <w:t>יותר</w:t>
            </w:r>
            <w:r>
              <w:rPr>
                <w:rFonts w:ascii="Arial" w:hAnsi="Arial"/>
                <w:rtl/>
              </w:rPr>
              <w:t>.</w:t>
            </w:r>
          </w:p>
        </w:tc>
        <w:tc>
          <w:tcPr>
            <w:tcW w:w="2410" w:type="dxa"/>
          </w:tcPr>
          <w:p w:rsidR="001D746D" w:rsidRPr="00DF036F" w:rsidRDefault="002B5213" w:rsidP="008253ED">
            <w:pPr>
              <w:spacing w:line="360" w:lineRule="auto"/>
              <w:jc w:val="both"/>
              <w:rPr>
                <w:rFonts w:ascii="Arial" w:hAnsi="Arial"/>
                <w:rtl/>
              </w:rPr>
            </w:pPr>
            <w:r>
              <w:rPr>
                <w:rFonts w:ascii="Arial" w:hAnsi="Arial"/>
                <w:rtl/>
              </w:rPr>
              <w:t xml:space="preserve">150 </w:t>
            </w:r>
            <w:r>
              <w:rPr>
                <w:rFonts w:ascii="Arial" w:hAnsi="Arial" w:hint="eastAsia"/>
                <w:rtl/>
              </w:rPr>
              <w:t>₪</w:t>
            </w:r>
            <w:r>
              <w:rPr>
                <w:rFonts w:ascii="Arial" w:hAnsi="Arial"/>
                <w:rtl/>
              </w:rPr>
              <w:t xml:space="preserve">  </w:t>
            </w:r>
            <w:r>
              <w:rPr>
                <w:rFonts w:ascii="Arial" w:hAnsi="Arial" w:hint="eastAsia"/>
                <w:rtl/>
              </w:rPr>
              <w:t>לכל</w:t>
            </w:r>
            <w:r>
              <w:rPr>
                <w:rFonts w:ascii="Arial" w:hAnsi="Arial"/>
                <w:rtl/>
              </w:rPr>
              <w:t xml:space="preserve"> </w:t>
            </w:r>
            <w:r>
              <w:rPr>
                <w:rFonts w:ascii="Arial" w:hAnsi="Arial" w:hint="eastAsia"/>
                <w:rtl/>
              </w:rPr>
              <w:t>שעת</w:t>
            </w:r>
            <w:r>
              <w:rPr>
                <w:rFonts w:ascii="Arial" w:hAnsi="Arial"/>
                <w:rtl/>
              </w:rPr>
              <w:t xml:space="preserve"> </w:t>
            </w:r>
            <w:r>
              <w:rPr>
                <w:rFonts w:ascii="Arial" w:hAnsi="Arial" w:hint="eastAsia"/>
                <w:rtl/>
              </w:rPr>
              <w:t>איחור</w:t>
            </w:r>
          </w:p>
          <w:p w:rsidR="001D746D" w:rsidRPr="00DF036F" w:rsidRDefault="002B5213" w:rsidP="008253ED">
            <w:pPr>
              <w:spacing w:line="360" w:lineRule="auto"/>
              <w:jc w:val="both"/>
              <w:rPr>
                <w:rFonts w:ascii="Arial" w:hAnsi="Arial"/>
                <w:rtl/>
              </w:rPr>
            </w:pPr>
            <w:r>
              <w:rPr>
                <w:rFonts w:ascii="Arial" w:hAnsi="Arial"/>
                <w:rtl/>
              </w:rPr>
              <w:t xml:space="preserve">500 </w:t>
            </w:r>
            <w:r>
              <w:rPr>
                <w:rFonts w:ascii="Arial" w:hAnsi="Arial" w:hint="eastAsia"/>
                <w:rtl/>
              </w:rPr>
              <w:t>₪</w:t>
            </w:r>
            <w:r>
              <w:rPr>
                <w:rFonts w:ascii="Arial" w:hAnsi="Arial"/>
                <w:rtl/>
              </w:rPr>
              <w:t xml:space="preserve"> </w:t>
            </w:r>
            <w:r>
              <w:rPr>
                <w:rFonts w:ascii="Arial" w:hAnsi="Arial" w:hint="eastAsia"/>
                <w:rtl/>
              </w:rPr>
              <w:t>לכל</w:t>
            </w:r>
            <w:r>
              <w:rPr>
                <w:rFonts w:ascii="Arial" w:hAnsi="Arial"/>
                <w:rtl/>
              </w:rPr>
              <w:t xml:space="preserve"> </w:t>
            </w:r>
            <w:r>
              <w:rPr>
                <w:rFonts w:ascii="Arial" w:hAnsi="Arial" w:hint="eastAsia"/>
                <w:rtl/>
              </w:rPr>
              <w:t>יום</w:t>
            </w:r>
            <w:r>
              <w:rPr>
                <w:rFonts w:ascii="Arial" w:hAnsi="Arial"/>
                <w:rtl/>
              </w:rPr>
              <w:t xml:space="preserve"> </w:t>
            </w:r>
            <w:r>
              <w:rPr>
                <w:rFonts w:ascii="Arial" w:hAnsi="Arial" w:hint="eastAsia"/>
                <w:rtl/>
              </w:rPr>
              <w:t>איחור</w:t>
            </w:r>
          </w:p>
        </w:tc>
      </w:tr>
      <w:tr w:rsidR="001D746D" w:rsidRPr="00DF036F" w:rsidTr="008253ED">
        <w:tc>
          <w:tcPr>
            <w:tcW w:w="1857" w:type="dxa"/>
          </w:tcPr>
          <w:p w:rsidR="001D746D" w:rsidRPr="00DF036F" w:rsidRDefault="002B5213" w:rsidP="008253ED">
            <w:pPr>
              <w:spacing w:line="360" w:lineRule="auto"/>
              <w:jc w:val="both"/>
              <w:rPr>
                <w:rFonts w:ascii="Arial" w:hAnsi="Arial"/>
                <w:rtl/>
              </w:rPr>
            </w:pPr>
            <w:r>
              <w:rPr>
                <w:rFonts w:ascii="Arial" w:hAnsi="Arial" w:hint="eastAsia"/>
                <w:rtl/>
              </w:rPr>
              <w:t>חלקי</w:t>
            </w:r>
            <w:r>
              <w:rPr>
                <w:rFonts w:ascii="Arial" w:hAnsi="Arial"/>
                <w:rtl/>
              </w:rPr>
              <w:t xml:space="preserve"> </w:t>
            </w:r>
            <w:r>
              <w:rPr>
                <w:rFonts w:ascii="Arial" w:hAnsi="Arial" w:hint="eastAsia"/>
                <w:rtl/>
              </w:rPr>
              <w:t>חילוף</w:t>
            </w:r>
          </w:p>
        </w:tc>
        <w:tc>
          <w:tcPr>
            <w:tcW w:w="4202" w:type="dxa"/>
          </w:tcPr>
          <w:p w:rsidR="001D746D" w:rsidRPr="00DF036F" w:rsidRDefault="002B5213" w:rsidP="008253ED">
            <w:pPr>
              <w:spacing w:line="360" w:lineRule="auto"/>
              <w:jc w:val="both"/>
              <w:rPr>
                <w:rFonts w:ascii="Arial" w:hAnsi="Arial"/>
                <w:rtl/>
              </w:rPr>
            </w:pPr>
            <w:r>
              <w:rPr>
                <w:rFonts w:ascii="Arial" w:hAnsi="Arial" w:hint="eastAsia"/>
                <w:rtl/>
              </w:rPr>
              <w:t>טכנאי</w:t>
            </w:r>
            <w:r>
              <w:rPr>
                <w:rFonts w:ascii="Arial" w:hAnsi="Arial"/>
                <w:rtl/>
              </w:rPr>
              <w:t xml:space="preserve"> </w:t>
            </w:r>
            <w:r>
              <w:rPr>
                <w:rFonts w:ascii="Arial" w:hAnsi="Arial" w:hint="eastAsia"/>
                <w:rtl/>
              </w:rPr>
              <w:t>יגיע</w:t>
            </w:r>
            <w:r>
              <w:rPr>
                <w:rFonts w:ascii="Arial" w:hAnsi="Arial"/>
                <w:rtl/>
              </w:rPr>
              <w:t xml:space="preserve"> </w:t>
            </w:r>
            <w:r>
              <w:rPr>
                <w:rFonts w:ascii="Arial" w:hAnsi="Arial" w:hint="eastAsia"/>
                <w:rtl/>
              </w:rPr>
              <w:t>לאתר</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חלקי</w:t>
            </w:r>
            <w:r>
              <w:rPr>
                <w:rFonts w:ascii="Arial" w:hAnsi="Arial"/>
                <w:rtl/>
              </w:rPr>
              <w:t xml:space="preserve"> </w:t>
            </w:r>
            <w:r>
              <w:rPr>
                <w:rFonts w:ascii="Arial" w:hAnsi="Arial" w:hint="eastAsia"/>
                <w:rtl/>
              </w:rPr>
              <w:t>חילוף</w:t>
            </w:r>
            <w:r>
              <w:rPr>
                <w:rFonts w:ascii="Arial" w:hAnsi="Arial"/>
                <w:rtl/>
              </w:rPr>
              <w:t xml:space="preserve"> </w:t>
            </w:r>
            <w:r>
              <w:rPr>
                <w:rFonts w:ascii="Arial" w:hAnsi="Arial" w:hint="eastAsia"/>
                <w:rtl/>
              </w:rPr>
              <w:t>לתיקון</w:t>
            </w:r>
            <w:r>
              <w:rPr>
                <w:rFonts w:ascii="Arial" w:hAnsi="Arial"/>
                <w:rtl/>
              </w:rPr>
              <w:t xml:space="preserve"> </w:t>
            </w:r>
            <w:r>
              <w:rPr>
                <w:rFonts w:ascii="Arial" w:hAnsi="Arial" w:hint="eastAsia"/>
                <w:rtl/>
              </w:rPr>
              <w:t>הסורק</w:t>
            </w:r>
          </w:p>
        </w:tc>
        <w:tc>
          <w:tcPr>
            <w:tcW w:w="2410" w:type="dxa"/>
          </w:tcPr>
          <w:p w:rsidR="001D746D" w:rsidRPr="00DF036F" w:rsidRDefault="002B5213" w:rsidP="008253ED">
            <w:pPr>
              <w:spacing w:line="360" w:lineRule="auto"/>
              <w:jc w:val="both"/>
              <w:rPr>
                <w:rFonts w:ascii="Arial" w:hAnsi="Arial"/>
                <w:rtl/>
              </w:rPr>
            </w:pPr>
            <w:r>
              <w:rPr>
                <w:rFonts w:ascii="Arial" w:hAnsi="Arial"/>
                <w:rtl/>
              </w:rPr>
              <w:t xml:space="preserve">150 ₪ </w:t>
            </w:r>
          </w:p>
        </w:tc>
      </w:tr>
      <w:tr w:rsidR="001D746D" w:rsidRPr="00DF036F" w:rsidTr="008253ED">
        <w:tc>
          <w:tcPr>
            <w:tcW w:w="1857" w:type="dxa"/>
          </w:tcPr>
          <w:p w:rsidR="001D746D" w:rsidRPr="00DF036F" w:rsidRDefault="002B5213" w:rsidP="008253ED">
            <w:pPr>
              <w:spacing w:line="360" w:lineRule="auto"/>
              <w:jc w:val="both"/>
              <w:rPr>
                <w:rFonts w:ascii="Arial" w:hAnsi="Arial"/>
                <w:rtl/>
              </w:rPr>
            </w:pPr>
            <w:r>
              <w:rPr>
                <w:rFonts w:ascii="Arial" w:hAnsi="Arial" w:hint="eastAsia"/>
                <w:rtl/>
              </w:rPr>
              <w:t>אספקת</w:t>
            </w:r>
            <w:r>
              <w:rPr>
                <w:rFonts w:ascii="Arial" w:hAnsi="Arial"/>
                <w:rtl/>
              </w:rPr>
              <w:t xml:space="preserve"> </w:t>
            </w:r>
            <w:r>
              <w:rPr>
                <w:rFonts w:ascii="Arial" w:hAnsi="Arial" w:hint="eastAsia"/>
                <w:rtl/>
              </w:rPr>
              <w:t>סורק</w:t>
            </w:r>
            <w:r>
              <w:rPr>
                <w:rFonts w:ascii="Arial" w:hAnsi="Arial"/>
                <w:rtl/>
              </w:rPr>
              <w:t xml:space="preserve"> </w:t>
            </w:r>
            <w:r>
              <w:rPr>
                <w:rFonts w:ascii="Arial" w:hAnsi="Arial" w:hint="eastAsia"/>
                <w:rtl/>
              </w:rPr>
              <w:t>חלופי</w:t>
            </w:r>
            <w:r>
              <w:rPr>
                <w:rFonts w:ascii="Arial" w:hAnsi="Arial"/>
                <w:rtl/>
              </w:rPr>
              <w:t xml:space="preserve"> באתר בו יש סורק אחד</w:t>
            </w:r>
          </w:p>
        </w:tc>
        <w:tc>
          <w:tcPr>
            <w:tcW w:w="4202" w:type="dxa"/>
          </w:tcPr>
          <w:p w:rsidR="001D746D" w:rsidRPr="00DF036F" w:rsidRDefault="002B5213" w:rsidP="008253ED">
            <w:pPr>
              <w:spacing w:line="360" w:lineRule="auto"/>
              <w:jc w:val="both"/>
              <w:rPr>
                <w:rFonts w:ascii="Arial" w:hAnsi="Arial"/>
                <w:rtl/>
              </w:rPr>
            </w:pPr>
            <w:r>
              <w:rPr>
                <w:rFonts w:ascii="Arial" w:hAnsi="Arial" w:hint="eastAsia"/>
                <w:rtl/>
              </w:rPr>
              <w:t>יש</w:t>
            </w:r>
            <w:r>
              <w:rPr>
                <w:rFonts w:ascii="Arial" w:hAnsi="Arial"/>
                <w:rtl/>
              </w:rPr>
              <w:t xml:space="preserve"> </w:t>
            </w:r>
            <w:r>
              <w:rPr>
                <w:rFonts w:ascii="Arial" w:hAnsi="Arial" w:hint="eastAsia"/>
                <w:rtl/>
              </w:rPr>
              <w:t>להגיע</w:t>
            </w:r>
            <w:r>
              <w:rPr>
                <w:rFonts w:ascii="Arial" w:hAnsi="Arial"/>
                <w:rtl/>
              </w:rPr>
              <w:t xml:space="preserve"> </w:t>
            </w:r>
            <w:r>
              <w:rPr>
                <w:rFonts w:ascii="Arial" w:hAnsi="Arial" w:hint="eastAsia"/>
                <w:rtl/>
              </w:rPr>
              <w:t>לתיקון</w:t>
            </w:r>
            <w:r>
              <w:rPr>
                <w:rFonts w:ascii="Arial" w:hAnsi="Arial"/>
                <w:rtl/>
              </w:rPr>
              <w:t xml:space="preserve"> </w:t>
            </w:r>
            <w:r>
              <w:rPr>
                <w:rFonts w:ascii="Arial" w:hAnsi="Arial" w:hint="eastAsia"/>
                <w:rtl/>
              </w:rPr>
              <w:t>התקלה</w:t>
            </w:r>
            <w:r>
              <w:rPr>
                <w:rFonts w:ascii="Arial" w:hAnsi="Arial"/>
                <w:rtl/>
              </w:rPr>
              <w:t xml:space="preserve"> </w:t>
            </w:r>
            <w:r>
              <w:rPr>
                <w:rFonts w:ascii="Arial" w:hAnsi="Arial" w:hint="eastAsia"/>
                <w:rtl/>
              </w:rPr>
              <w:t>עם</w:t>
            </w:r>
            <w:r>
              <w:rPr>
                <w:rFonts w:ascii="Arial" w:hAnsi="Arial"/>
                <w:rtl/>
              </w:rPr>
              <w:t xml:space="preserve"> </w:t>
            </w:r>
            <w:r>
              <w:rPr>
                <w:rFonts w:ascii="Arial" w:hAnsi="Arial" w:hint="eastAsia"/>
                <w:rtl/>
              </w:rPr>
              <w:t>סורק</w:t>
            </w:r>
            <w:r>
              <w:rPr>
                <w:rFonts w:ascii="Arial" w:hAnsi="Arial"/>
                <w:rtl/>
              </w:rPr>
              <w:t xml:space="preserve"> </w:t>
            </w:r>
            <w:r>
              <w:rPr>
                <w:rFonts w:ascii="Arial" w:hAnsi="Arial" w:hint="eastAsia"/>
                <w:rtl/>
              </w:rPr>
              <w:t>חלופי</w:t>
            </w:r>
          </w:p>
        </w:tc>
        <w:tc>
          <w:tcPr>
            <w:tcW w:w="2410" w:type="dxa"/>
          </w:tcPr>
          <w:p w:rsidR="001D746D" w:rsidRPr="00DF036F" w:rsidRDefault="002B5213" w:rsidP="00E92145">
            <w:pPr>
              <w:spacing w:line="360" w:lineRule="auto"/>
              <w:jc w:val="both"/>
              <w:rPr>
                <w:rFonts w:ascii="Arial" w:hAnsi="Arial"/>
                <w:rtl/>
              </w:rPr>
            </w:pPr>
            <w:r>
              <w:rPr>
                <w:rFonts w:ascii="Arial" w:hAnsi="Arial"/>
                <w:rtl/>
              </w:rPr>
              <w:t xml:space="preserve">500 ₪ - </w:t>
            </w:r>
            <w:r>
              <w:rPr>
                <w:rFonts w:ascii="Arial" w:hAnsi="Arial" w:hint="eastAsia"/>
                <w:rtl/>
              </w:rPr>
              <w:t>הגעה</w:t>
            </w:r>
            <w:r>
              <w:rPr>
                <w:rFonts w:ascii="Arial" w:hAnsi="Arial"/>
                <w:rtl/>
              </w:rPr>
              <w:t xml:space="preserve"> </w:t>
            </w:r>
            <w:r>
              <w:rPr>
                <w:rFonts w:ascii="Arial" w:hAnsi="Arial" w:hint="eastAsia"/>
                <w:rtl/>
              </w:rPr>
              <w:t>ללא</w:t>
            </w:r>
            <w:r>
              <w:rPr>
                <w:rFonts w:ascii="Arial" w:hAnsi="Arial"/>
                <w:rtl/>
              </w:rPr>
              <w:t xml:space="preserve"> </w:t>
            </w:r>
            <w:r>
              <w:rPr>
                <w:rFonts w:ascii="Arial" w:hAnsi="Arial" w:hint="eastAsia"/>
                <w:rtl/>
              </w:rPr>
              <w:t>סורק</w:t>
            </w:r>
            <w:r>
              <w:rPr>
                <w:rFonts w:ascii="Arial" w:hAnsi="Arial"/>
                <w:rtl/>
              </w:rPr>
              <w:t xml:space="preserve"> </w:t>
            </w:r>
            <w:r>
              <w:rPr>
                <w:rFonts w:ascii="Arial" w:hAnsi="Arial" w:hint="eastAsia"/>
                <w:rtl/>
              </w:rPr>
              <w:t>חלופי</w:t>
            </w:r>
          </w:p>
        </w:tc>
      </w:tr>
      <w:tr w:rsidR="00E92145" w:rsidRPr="00DF036F" w:rsidTr="008253ED">
        <w:tc>
          <w:tcPr>
            <w:tcW w:w="1857" w:type="dxa"/>
          </w:tcPr>
          <w:p w:rsidR="00E92145" w:rsidRPr="00DF036F" w:rsidRDefault="002B5213" w:rsidP="00E92145">
            <w:pPr>
              <w:spacing w:line="360" w:lineRule="auto"/>
              <w:jc w:val="both"/>
              <w:rPr>
                <w:rFonts w:ascii="Arial" w:hAnsi="Arial"/>
                <w:rtl/>
              </w:rPr>
            </w:pPr>
            <w:r>
              <w:rPr>
                <w:rFonts w:ascii="Arial" w:hAnsi="Arial" w:hint="eastAsia"/>
                <w:rtl/>
              </w:rPr>
              <w:t>אספקת</w:t>
            </w:r>
            <w:r>
              <w:rPr>
                <w:rFonts w:ascii="Arial" w:hAnsi="Arial"/>
                <w:rtl/>
              </w:rPr>
              <w:t xml:space="preserve"> </w:t>
            </w:r>
            <w:r>
              <w:rPr>
                <w:rFonts w:ascii="Arial" w:hAnsi="Arial" w:hint="eastAsia"/>
                <w:rtl/>
              </w:rPr>
              <w:t>סורק</w:t>
            </w:r>
            <w:r>
              <w:rPr>
                <w:rFonts w:ascii="Arial" w:hAnsi="Arial"/>
                <w:rtl/>
              </w:rPr>
              <w:t xml:space="preserve"> </w:t>
            </w:r>
            <w:r>
              <w:rPr>
                <w:rFonts w:ascii="Arial" w:hAnsi="Arial" w:hint="eastAsia"/>
                <w:rtl/>
              </w:rPr>
              <w:t>חלופי</w:t>
            </w:r>
            <w:r>
              <w:rPr>
                <w:rFonts w:ascii="Arial" w:hAnsi="Arial"/>
                <w:rtl/>
              </w:rPr>
              <w:t xml:space="preserve"> </w:t>
            </w:r>
            <w:r>
              <w:rPr>
                <w:rFonts w:ascii="Arial" w:hAnsi="Arial" w:hint="eastAsia"/>
                <w:rtl/>
              </w:rPr>
              <w:t>באתר</w:t>
            </w:r>
            <w:r>
              <w:rPr>
                <w:rFonts w:ascii="Arial" w:hAnsi="Arial"/>
                <w:rtl/>
              </w:rPr>
              <w:t xml:space="preserve"> </w:t>
            </w:r>
            <w:r>
              <w:rPr>
                <w:rFonts w:ascii="Arial" w:hAnsi="Arial" w:hint="eastAsia"/>
                <w:rtl/>
              </w:rPr>
              <w:t>בו</w:t>
            </w:r>
            <w:r>
              <w:rPr>
                <w:rFonts w:ascii="Arial" w:hAnsi="Arial"/>
                <w:rtl/>
              </w:rPr>
              <w:t xml:space="preserve"> </w:t>
            </w:r>
            <w:r>
              <w:rPr>
                <w:rFonts w:ascii="Arial" w:hAnsi="Arial" w:hint="eastAsia"/>
                <w:rtl/>
              </w:rPr>
              <w:t>יש</w:t>
            </w:r>
            <w:r>
              <w:rPr>
                <w:rFonts w:ascii="Arial" w:hAnsi="Arial"/>
                <w:rtl/>
              </w:rPr>
              <w:t xml:space="preserve"> </w:t>
            </w:r>
            <w:r>
              <w:rPr>
                <w:rFonts w:ascii="Arial" w:hAnsi="Arial" w:hint="eastAsia"/>
                <w:rtl/>
              </w:rPr>
              <w:t>יותר</w:t>
            </w:r>
            <w:r>
              <w:rPr>
                <w:rFonts w:ascii="Arial" w:hAnsi="Arial"/>
                <w:rtl/>
              </w:rPr>
              <w:t xml:space="preserve"> </w:t>
            </w:r>
            <w:r>
              <w:rPr>
                <w:rFonts w:ascii="Arial" w:hAnsi="Arial" w:hint="eastAsia"/>
                <w:rtl/>
              </w:rPr>
              <w:t>מסורק</w:t>
            </w:r>
            <w:r>
              <w:rPr>
                <w:rFonts w:ascii="Arial" w:hAnsi="Arial"/>
                <w:rtl/>
              </w:rPr>
              <w:t xml:space="preserve"> </w:t>
            </w:r>
            <w:r>
              <w:rPr>
                <w:rFonts w:ascii="Arial" w:hAnsi="Arial" w:hint="eastAsia"/>
                <w:rtl/>
              </w:rPr>
              <w:t>אחד</w:t>
            </w:r>
          </w:p>
        </w:tc>
        <w:tc>
          <w:tcPr>
            <w:tcW w:w="4202" w:type="dxa"/>
          </w:tcPr>
          <w:p w:rsidR="00E92145" w:rsidRPr="00DF036F" w:rsidRDefault="002B5213" w:rsidP="008253ED">
            <w:pPr>
              <w:spacing w:line="360" w:lineRule="auto"/>
              <w:jc w:val="both"/>
              <w:rPr>
                <w:rFonts w:ascii="Arial" w:hAnsi="Arial"/>
                <w:rtl/>
              </w:rPr>
            </w:pPr>
            <w:r>
              <w:rPr>
                <w:rFonts w:ascii="Arial" w:hAnsi="Arial" w:hint="eastAsia"/>
                <w:rtl/>
              </w:rPr>
              <w:t>בתוך</w:t>
            </w:r>
            <w:r>
              <w:rPr>
                <w:rFonts w:ascii="Arial" w:hAnsi="Arial"/>
                <w:rtl/>
              </w:rPr>
              <w:t xml:space="preserve"> 24 </w:t>
            </w:r>
            <w:r>
              <w:rPr>
                <w:rFonts w:ascii="Arial" w:hAnsi="Arial" w:hint="eastAsia"/>
                <w:rtl/>
              </w:rPr>
              <w:t>שעות</w:t>
            </w:r>
            <w:r>
              <w:rPr>
                <w:rFonts w:ascii="Arial" w:hAnsi="Arial"/>
                <w:rtl/>
              </w:rPr>
              <w:t xml:space="preserve"> </w:t>
            </w:r>
            <w:r>
              <w:rPr>
                <w:rFonts w:ascii="Arial" w:hAnsi="Arial" w:hint="eastAsia"/>
                <w:rtl/>
              </w:rPr>
              <w:t>מאיתור</w:t>
            </w:r>
            <w:r>
              <w:rPr>
                <w:rFonts w:ascii="Arial" w:hAnsi="Arial"/>
                <w:rtl/>
              </w:rPr>
              <w:t xml:space="preserve"> </w:t>
            </w:r>
            <w:r>
              <w:rPr>
                <w:rFonts w:ascii="Arial" w:hAnsi="Arial" w:hint="eastAsia"/>
                <w:rtl/>
              </w:rPr>
              <w:t>התקלה</w:t>
            </w:r>
          </w:p>
        </w:tc>
        <w:tc>
          <w:tcPr>
            <w:tcW w:w="2410" w:type="dxa"/>
          </w:tcPr>
          <w:p w:rsidR="00E92145" w:rsidRPr="00DF036F" w:rsidRDefault="002B5213" w:rsidP="00E92145">
            <w:pPr>
              <w:spacing w:line="360" w:lineRule="auto"/>
              <w:jc w:val="both"/>
              <w:rPr>
                <w:rFonts w:ascii="Arial" w:hAnsi="Arial"/>
                <w:rtl/>
              </w:rPr>
            </w:pPr>
            <w:r>
              <w:rPr>
                <w:rFonts w:ascii="Arial" w:hAnsi="Arial"/>
                <w:rtl/>
              </w:rPr>
              <w:t xml:space="preserve">500 </w:t>
            </w:r>
            <w:r>
              <w:rPr>
                <w:rFonts w:ascii="Arial" w:hAnsi="Arial" w:hint="eastAsia"/>
                <w:rtl/>
              </w:rPr>
              <w:t>₪</w:t>
            </w:r>
            <w:r>
              <w:rPr>
                <w:rFonts w:ascii="Arial" w:hAnsi="Arial"/>
                <w:rtl/>
              </w:rPr>
              <w:t xml:space="preserve"> </w:t>
            </w:r>
            <w:r>
              <w:rPr>
                <w:rFonts w:ascii="Arial" w:hAnsi="Arial" w:hint="eastAsia"/>
                <w:rtl/>
              </w:rPr>
              <w:t>לכל</w:t>
            </w:r>
            <w:r>
              <w:rPr>
                <w:rFonts w:ascii="Arial" w:hAnsi="Arial"/>
                <w:rtl/>
              </w:rPr>
              <w:t xml:space="preserve"> </w:t>
            </w:r>
            <w:r>
              <w:rPr>
                <w:rFonts w:ascii="Arial" w:hAnsi="Arial" w:hint="eastAsia"/>
                <w:rtl/>
              </w:rPr>
              <w:t>איחור</w:t>
            </w:r>
            <w:r>
              <w:rPr>
                <w:rFonts w:ascii="Arial" w:hAnsi="Arial"/>
                <w:rtl/>
              </w:rPr>
              <w:t xml:space="preserve"> </w:t>
            </w:r>
            <w:r>
              <w:rPr>
                <w:rFonts w:ascii="Arial" w:hAnsi="Arial" w:hint="eastAsia"/>
                <w:rtl/>
              </w:rPr>
              <w:t>של</w:t>
            </w:r>
            <w:r>
              <w:rPr>
                <w:rFonts w:ascii="Arial" w:hAnsi="Arial"/>
                <w:rtl/>
              </w:rPr>
              <w:t xml:space="preserve"> 24 </w:t>
            </w:r>
            <w:r>
              <w:rPr>
                <w:rFonts w:ascii="Arial" w:hAnsi="Arial" w:hint="eastAsia"/>
                <w:rtl/>
              </w:rPr>
              <w:t>שעות</w:t>
            </w:r>
            <w:r>
              <w:rPr>
                <w:rFonts w:ascii="Arial" w:hAnsi="Arial"/>
                <w:rtl/>
              </w:rPr>
              <w:t xml:space="preserve"> </w:t>
            </w:r>
            <w:r>
              <w:rPr>
                <w:rFonts w:ascii="Arial" w:hAnsi="Arial" w:hint="eastAsia"/>
                <w:rtl/>
              </w:rPr>
              <w:t>באספקת</w:t>
            </w:r>
            <w:r>
              <w:rPr>
                <w:rFonts w:ascii="Arial" w:hAnsi="Arial"/>
                <w:rtl/>
              </w:rPr>
              <w:t xml:space="preserve"> </w:t>
            </w:r>
            <w:r>
              <w:rPr>
                <w:rFonts w:ascii="Arial" w:hAnsi="Arial" w:hint="eastAsia"/>
                <w:rtl/>
              </w:rPr>
              <w:t>סורק</w:t>
            </w:r>
            <w:r>
              <w:rPr>
                <w:rFonts w:ascii="Arial" w:hAnsi="Arial"/>
                <w:rtl/>
              </w:rPr>
              <w:t xml:space="preserve"> </w:t>
            </w:r>
            <w:r>
              <w:rPr>
                <w:rFonts w:ascii="Arial" w:hAnsi="Arial" w:hint="eastAsia"/>
                <w:rtl/>
              </w:rPr>
              <w:t>חלופי</w:t>
            </w:r>
          </w:p>
        </w:tc>
      </w:tr>
    </w:tbl>
    <w:p w:rsidR="00A77174" w:rsidRPr="00DF036F" w:rsidRDefault="00A77174" w:rsidP="00000C22">
      <w:pPr>
        <w:spacing w:line="360" w:lineRule="auto"/>
        <w:jc w:val="both"/>
        <w:rPr>
          <w:rFonts w:ascii="Arial" w:hAnsi="Arial"/>
          <w:rtl/>
        </w:rPr>
      </w:pPr>
    </w:p>
    <w:p w:rsidR="00A77174" w:rsidRPr="00DF036F" w:rsidRDefault="002B5213" w:rsidP="00E11B17">
      <w:pPr>
        <w:spacing w:line="360" w:lineRule="auto"/>
        <w:jc w:val="both"/>
        <w:rPr>
          <w:rFonts w:ascii="Arial" w:hAnsi="Arial"/>
          <w:rtl/>
        </w:rPr>
      </w:pPr>
      <w:r>
        <w:rPr>
          <w:rFonts w:ascii="Arial" w:hAnsi="Arial" w:hint="eastAsia"/>
          <w:rtl/>
        </w:rPr>
        <w:t>אם</w:t>
      </w:r>
      <w:r>
        <w:rPr>
          <w:rFonts w:ascii="Arial" w:hAnsi="Arial"/>
          <w:rtl/>
        </w:rPr>
        <w:t xml:space="preserve"> </w:t>
      </w:r>
      <w:r>
        <w:rPr>
          <w:rFonts w:ascii="Arial" w:hAnsi="Arial" w:hint="eastAsia"/>
          <w:rtl/>
        </w:rPr>
        <w:t>יש</w:t>
      </w:r>
      <w:r>
        <w:rPr>
          <w:rFonts w:ascii="Arial" w:hAnsi="Arial"/>
          <w:rtl/>
        </w:rPr>
        <w:t xml:space="preserve"> </w:t>
      </w:r>
      <w:r>
        <w:rPr>
          <w:rFonts w:ascii="Arial" w:hAnsi="Arial" w:hint="eastAsia"/>
          <w:rtl/>
        </w:rPr>
        <w:t>מקום</w:t>
      </w:r>
      <w:r>
        <w:rPr>
          <w:rFonts w:ascii="Arial" w:hAnsi="Arial"/>
          <w:rtl/>
        </w:rPr>
        <w:t xml:space="preserve"> </w:t>
      </w:r>
      <w:r>
        <w:rPr>
          <w:rFonts w:ascii="Arial" w:hAnsi="Arial" w:hint="eastAsia"/>
          <w:rtl/>
        </w:rPr>
        <w:t>להפעיל</w:t>
      </w:r>
      <w:r>
        <w:rPr>
          <w:rFonts w:ascii="Arial" w:hAnsi="Arial"/>
          <w:rtl/>
        </w:rPr>
        <w:t xml:space="preserve"> </w:t>
      </w:r>
      <w:r>
        <w:rPr>
          <w:rFonts w:ascii="Arial" w:hAnsi="Arial" w:hint="eastAsia"/>
          <w:rtl/>
        </w:rPr>
        <w:t>יותר</w:t>
      </w:r>
      <w:r>
        <w:rPr>
          <w:rFonts w:ascii="Arial" w:hAnsi="Arial"/>
          <w:rtl/>
        </w:rPr>
        <w:t xml:space="preserve"> </w:t>
      </w:r>
      <w:r>
        <w:rPr>
          <w:rFonts w:ascii="Arial" w:hAnsi="Arial" w:hint="eastAsia"/>
          <w:rtl/>
        </w:rPr>
        <w:t>מקנס</w:t>
      </w:r>
      <w:r>
        <w:rPr>
          <w:rFonts w:ascii="Arial" w:hAnsi="Arial"/>
          <w:rtl/>
        </w:rPr>
        <w:t xml:space="preserve"> </w:t>
      </w:r>
      <w:r>
        <w:rPr>
          <w:rFonts w:ascii="Arial" w:hAnsi="Arial" w:hint="eastAsia"/>
          <w:rtl/>
        </w:rPr>
        <w:t>אחד</w:t>
      </w:r>
      <w:r>
        <w:rPr>
          <w:rFonts w:ascii="Arial" w:hAnsi="Arial"/>
          <w:rtl/>
        </w:rPr>
        <w:t xml:space="preserve">, </w:t>
      </w:r>
      <w:r>
        <w:rPr>
          <w:rFonts w:ascii="Arial" w:hAnsi="Arial" w:hint="eastAsia"/>
          <w:rtl/>
        </w:rPr>
        <w:t>יהיו</w:t>
      </w:r>
      <w:r>
        <w:rPr>
          <w:rFonts w:ascii="Arial" w:hAnsi="Arial"/>
          <w:rtl/>
        </w:rPr>
        <w:t xml:space="preserve"> </w:t>
      </w:r>
      <w:r>
        <w:rPr>
          <w:rFonts w:ascii="Arial" w:hAnsi="Arial" w:hint="eastAsia"/>
          <w:rtl/>
        </w:rPr>
        <w:t>מנגנוני</w:t>
      </w:r>
      <w:r>
        <w:rPr>
          <w:rFonts w:ascii="Arial" w:hAnsi="Arial"/>
          <w:rtl/>
        </w:rPr>
        <w:t xml:space="preserve"> </w:t>
      </w:r>
      <w:r>
        <w:rPr>
          <w:rFonts w:ascii="Arial" w:hAnsi="Arial" w:hint="eastAsia"/>
          <w:rtl/>
        </w:rPr>
        <w:t>הקנס</w:t>
      </w:r>
      <w:r>
        <w:rPr>
          <w:rFonts w:ascii="Arial" w:hAnsi="Arial"/>
          <w:rtl/>
        </w:rPr>
        <w:t xml:space="preserve"> </w:t>
      </w:r>
      <w:r>
        <w:rPr>
          <w:rFonts w:ascii="Arial" w:hAnsi="Arial" w:hint="eastAsia"/>
          <w:rtl/>
        </w:rPr>
        <w:t>בלתי</w:t>
      </w:r>
      <w:r>
        <w:rPr>
          <w:rFonts w:ascii="Arial" w:hAnsi="Arial"/>
          <w:rtl/>
        </w:rPr>
        <w:t xml:space="preserve"> </w:t>
      </w:r>
      <w:r>
        <w:rPr>
          <w:rFonts w:ascii="Arial" w:hAnsi="Arial" w:hint="eastAsia"/>
          <w:rtl/>
        </w:rPr>
        <w:t>תלויים</w:t>
      </w:r>
      <w:r>
        <w:rPr>
          <w:rFonts w:ascii="Arial" w:hAnsi="Arial"/>
          <w:rtl/>
        </w:rPr>
        <w:t xml:space="preserve"> </w:t>
      </w:r>
      <w:r>
        <w:rPr>
          <w:rFonts w:ascii="Arial" w:hAnsi="Arial" w:hint="eastAsia"/>
          <w:rtl/>
        </w:rPr>
        <w:t>זה</w:t>
      </w:r>
      <w:r>
        <w:rPr>
          <w:rFonts w:ascii="Arial" w:hAnsi="Arial"/>
          <w:rtl/>
        </w:rPr>
        <w:t xml:space="preserve"> </w:t>
      </w:r>
      <w:r>
        <w:rPr>
          <w:rFonts w:ascii="Arial" w:hAnsi="Arial" w:hint="eastAsia"/>
          <w:rtl/>
        </w:rPr>
        <w:t>בזה</w:t>
      </w:r>
      <w:r>
        <w:rPr>
          <w:rFonts w:ascii="Arial" w:hAnsi="Arial"/>
          <w:rtl/>
        </w:rPr>
        <w:t xml:space="preserve"> </w:t>
      </w:r>
      <w:r>
        <w:rPr>
          <w:rFonts w:ascii="Arial" w:hAnsi="Arial" w:hint="eastAsia"/>
          <w:rtl/>
        </w:rPr>
        <w:t>ויופעלו</w:t>
      </w:r>
      <w:r>
        <w:rPr>
          <w:rFonts w:ascii="Arial" w:hAnsi="Arial"/>
          <w:rtl/>
        </w:rPr>
        <w:t xml:space="preserve"> </w:t>
      </w:r>
      <w:r>
        <w:rPr>
          <w:rFonts w:ascii="Arial" w:hAnsi="Arial" w:hint="eastAsia"/>
          <w:rtl/>
        </w:rPr>
        <w:t>במקביל</w:t>
      </w:r>
      <w:r>
        <w:rPr>
          <w:rFonts w:ascii="Arial" w:hAnsi="Arial"/>
          <w:rtl/>
        </w:rPr>
        <w:t>.</w:t>
      </w:r>
    </w:p>
    <w:p w:rsidR="00E11B17" w:rsidRPr="00DF036F" w:rsidRDefault="002B5213" w:rsidP="00FB0E4B">
      <w:pPr>
        <w:spacing w:line="360" w:lineRule="auto"/>
        <w:rPr>
          <w:rFonts w:ascii="ArialMT"/>
          <w:sz w:val="24"/>
          <w:rtl/>
        </w:rPr>
      </w:pPr>
      <w:r>
        <w:rPr>
          <w:rFonts w:ascii="ArialMT" w:hint="eastAsia"/>
          <w:sz w:val="24"/>
          <w:rtl/>
        </w:rPr>
        <w:t>הקנסות</w:t>
      </w:r>
      <w:r>
        <w:rPr>
          <w:rFonts w:ascii="ArialMT"/>
          <w:sz w:val="24"/>
          <w:rtl/>
        </w:rPr>
        <w:t xml:space="preserve"> </w:t>
      </w:r>
      <w:r>
        <w:rPr>
          <w:rFonts w:ascii="ArialMT" w:hint="eastAsia"/>
          <w:sz w:val="24"/>
          <w:rtl/>
        </w:rPr>
        <w:t>בגין</w:t>
      </w:r>
      <w:r>
        <w:rPr>
          <w:rFonts w:ascii="ArialMT"/>
          <w:sz w:val="24"/>
          <w:rtl/>
        </w:rPr>
        <w:t xml:space="preserve"> </w:t>
      </w:r>
      <w:r>
        <w:rPr>
          <w:rFonts w:ascii="ArialMT" w:hint="eastAsia"/>
          <w:sz w:val="24"/>
          <w:rtl/>
        </w:rPr>
        <w:t>אי</w:t>
      </w:r>
      <w:r>
        <w:rPr>
          <w:rFonts w:ascii="ArialMT"/>
          <w:sz w:val="24"/>
          <w:rtl/>
        </w:rPr>
        <w:t xml:space="preserve"> </w:t>
      </w:r>
      <w:r>
        <w:rPr>
          <w:rFonts w:ascii="ArialMT" w:hint="eastAsia"/>
          <w:sz w:val="24"/>
          <w:rtl/>
        </w:rPr>
        <w:t>עמידה</w:t>
      </w:r>
      <w:r>
        <w:rPr>
          <w:rFonts w:ascii="ArialMT"/>
          <w:sz w:val="24"/>
          <w:rtl/>
        </w:rPr>
        <w:t xml:space="preserve"> </w:t>
      </w:r>
      <w:r>
        <w:rPr>
          <w:rFonts w:ascii="ArialMT" w:hint="eastAsia"/>
          <w:sz w:val="24"/>
          <w:rtl/>
        </w:rPr>
        <w:t>ב</w:t>
      </w:r>
      <w:r w:rsidR="00FB0E4B">
        <w:rPr>
          <w:rFonts w:ascii="ArialMT" w:hint="cs"/>
          <w:sz w:val="24"/>
          <w:rtl/>
        </w:rPr>
        <w:t>יעד</w:t>
      </w:r>
      <w:r>
        <w:rPr>
          <w:rFonts w:ascii="ArialMT" w:hint="eastAsia"/>
          <w:sz w:val="24"/>
          <w:rtl/>
        </w:rPr>
        <w:t>י</w:t>
      </w:r>
      <w:r>
        <w:rPr>
          <w:rFonts w:ascii="ArialMT"/>
          <w:sz w:val="24"/>
          <w:rtl/>
        </w:rPr>
        <w:t xml:space="preserve"> </w:t>
      </w:r>
      <w:r>
        <w:rPr>
          <w:rFonts w:ascii="ArialMT" w:hint="eastAsia"/>
          <w:sz w:val="24"/>
          <w:rtl/>
        </w:rPr>
        <w:t>השירות</w:t>
      </w:r>
      <w:r>
        <w:rPr>
          <w:rFonts w:ascii="ArialMT"/>
          <w:sz w:val="24"/>
          <w:rtl/>
        </w:rPr>
        <w:t xml:space="preserve"> </w:t>
      </w:r>
      <w:r>
        <w:rPr>
          <w:rFonts w:ascii="ArialMT" w:hint="eastAsia"/>
          <w:sz w:val="24"/>
          <w:rtl/>
        </w:rPr>
        <w:t>יקוזזו</w:t>
      </w:r>
      <w:r>
        <w:rPr>
          <w:rFonts w:ascii="ArialMT"/>
          <w:sz w:val="24"/>
          <w:rtl/>
        </w:rPr>
        <w:t xml:space="preserve"> </w:t>
      </w:r>
      <w:r>
        <w:rPr>
          <w:rFonts w:ascii="ArialMT" w:hint="eastAsia"/>
          <w:sz w:val="24"/>
          <w:rtl/>
        </w:rPr>
        <w:t>על</w:t>
      </w:r>
      <w:r>
        <w:rPr>
          <w:rFonts w:ascii="ArialMT"/>
          <w:sz w:val="24"/>
          <w:rtl/>
        </w:rPr>
        <w:t xml:space="preserve"> </w:t>
      </w:r>
      <w:r>
        <w:rPr>
          <w:rFonts w:ascii="ArialMT" w:hint="eastAsia"/>
          <w:sz w:val="24"/>
          <w:rtl/>
        </w:rPr>
        <w:t>ידי</w:t>
      </w:r>
      <w:r>
        <w:rPr>
          <w:rFonts w:ascii="ArialMT"/>
          <w:sz w:val="24"/>
          <w:rtl/>
        </w:rPr>
        <w:t xml:space="preserve"> </w:t>
      </w:r>
      <w:r>
        <w:rPr>
          <w:rFonts w:ascii="ArialMT" w:hint="eastAsia"/>
          <w:sz w:val="24"/>
          <w:rtl/>
        </w:rPr>
        <w:t>המזמין</w:t>
      </w:r>
      <w:r>
        <w:rPr>
          <w:rFonts w:ascii="ArialMT"/>
          <w:sz w:val="24"/>
          <w:rtl/>
        </w:rPr>
        <w:t xml:space="preserve"> </w:t>
      </w:r>
      <w:r>
        <w:rPr>
          <w:rFonts w:ascii="ArialMT" w:hint="eastAsia"/>
          <w:sz w:val="24"/>
          <w:rtl/>
        </w:rPr>
        <w:t>מהזמנות</w:t>
      </w:r>
      <w:r>
        <w:rPr>
          <w:rFonts w:ascii="ArialMT"/>
          <w:sz w:val="24"/>
          <w:rtl/>
        </w:rPr>
        <w:t xml:space="preserve">/חשבונות </w:t>
      </w:r>
      <w:r>
        <w:rPr>
          <w:rFonts w:ascii="ArialMT" w:hint="eastAsia"/>
          <w:sz w:val="24"/>
          <w:rtl/>
        </w:rPr>
        <w:t>שוטפים</w:t>
      </w:r>
      <w:r>
        <w:rPr>
          <w:rFonts w:ascii="ArialMT"/>
          <w:sz w:val="24"/>
          <w:rtl/>
        </w:rPr>
        <w:t>.</w:t>
      </w:r>
    </w:p>
    <w:p w:rsidR="00E11B17" w:rsidRPr="00DF036F" w:rsidRDefault="002B5213" w:rsidP="00E11B17">
      <w:pPr>
        <w:spacing w:line="360" w:lineRule="auto"/>
        <w:rPr>
          <w:rFonts w:ascii="ArialMT"/>
          <w:sz w:val="24"/>
          <w:rtl/>
        </w:rPr>
      </w:pPr>
      <w:r>
        <w:rPr>
          <w:rFonts w:ascii="ArialMT" w:hint="eastAsia"/>
          <w:sz w:val="24"/>
          <w:rtl/>
        </w:rPr>
        <w:t>הקנסות</w:t>
      </w:r>
      <w:r>
        <w:rPr>
          <w:rFonts w:ascii="ArialMT"/>
          <w:sz w:val="24"/>
          <w:rtl/>
        </w:rPr>
        <w:t xml:space="preserve"> יקוזזו מהתשלומים השנתיים השוטפים עבור שירות אחריות ותחזוקה </w:t>
      </w:r>
      <w:proofErr w:type="spellStart"/>
      <w:r>
        <w:rPr>
          <w:rFonts w:ascii="ArialMT" w:hint="eastAsia"/>
          <w:sz w:val="24"/>
          <w:rtl/>
        </w:rPr>
        <w:t>ע</w:t>
      </w:r>
      <w:r>
        <w:rPr>
          <w:rFonts w:ascii="ArialMT"/>
          <w:sz w:val="24"/>
          <w:rtl/>
        </w:rPr>
        <w:t>"פי</w:t>
      </w:r>
      <w:proofErr w:type="spellEnd"/>
      <w:r>
        <w:rPr>
          <w:rFonts w:ascii="ArialMT"/>
          <w:sz w:val="24"/>
          <w:rtl/>
        </w:rPr>
        <w:t xml:space="preserve"> הוראות מסמכי המכרז.</w:t>
      </w:r>
    </w:p>
    <w:p w:rsidR="000252BD" w:rsidRDefault="000252BD">
      <w:pPr>
        <w:overflowPunct/>
        <w:autoSpaceDE/>
        <w:autoSpaceDN/>
        <w:bidi w:val="0"/>
        <w:adjustRightInd/>
        <w:textAlignment w:val="auto"/>
        <w:rPr>
          <w:rFonts w:ascii="Arial" w:hAnsi="Arial"/>
          <w:b/>
          <w:bCs/>
          <w:i/>
          <w:iCs/>
          <w:sz w:val="24"/>
        </w:rPr>
      </w:pPr>
      <w:r>
        <w:rPr>
          <w:rFonts w:ascii="Arial" w:hAnsi="Arial"/>
          <w:b/>
          <w:bCs/>
          <w:i/>
          <w:iCs/>
          <w:sz w:val="24"/>
          <w:rtl/>
        </w:rPr>
        <w:br w:type="page"/>
      </w:r>
    </w:p>
    <w:p w:rsidR="00CD72BA" w:rsidRPr="00DF036F" w:rsidRDefault="002B5213" w:rsidP="00384FF5">
      <w:pPr>
        <w:overflowPunct/>
        <w:autoSpaceDE/>
        <w:autoSpaceDN/>
        <w:adjustRightInd/>
        <w:spacing w:line="480" w:lineRule="auto"/>
        <w:jc w:val="both"/>
        <w:textAlignment w:val="auto"/>
        <w:rPr>
          <w:rFonts w:ascii="Arial" w:hAnsi="Arial"/>
          <w:b/>
          <w:bCs/>
          <w:i/>
          <w:iCs/>
          <w:sz w:val="24"/>
          <w:rtl/>
        </w:rPr>
      </w:pPr>
      <w:r>
        <w:rPr>
          <w:rFonts w:ascii="Arial" w:hAnsi="Arial"/>
          <w:b/>
          <w:bCs/>
          <w:i/>
          <w:iCs/>
          <w:sz w:val="24"/>
          <w:rtl/>
        </w:rPr>
        <w:lastRenderedPageBreak/>
        <w:t xml:space="preserve">פרק 3 : </w:t>
      </w:r>
      <w:r>
        <w:rPr>
          <w:rFonts w:ascii="Arial" w:hAnsi="Arial"/>
          <w:b/>
          <w:bCs/>
          <w:i/>
          <w:iCs/>
          <w:sz w:val="24"/>
          <w:u w:val="single"/>
          <w:rtl/>
        </w:rPr>
        <w:t>תנאי סף</w:t>
      </w:r>
      <w:r>
        <w:rPr>
          <w:rFonts w:ascii="Arial" w:hAnsi="Arial"/>
          <w:b/>
          <w:bCs/>
          <w:i/>
          <w:iCs/>
          <w:sz w:val="24"/>
          <w:rtl/>
        </w:rPr>
        <w:t xml:space="preserve">  </w:t>
      </w:r>
    </w:p>
    <w:p w:rsidR="0001392D" w:rsidRPr="00DF036F" w:rsidRDefault="002B5213" w:rsidP="00F33B0C">
      <w:pPr>
        <w:spacing w:line="360" w:lineRule="auto"/>
        <w:jc w:val="both"/>
        <w:rPr>
          <w:rFonts w:ascii="Arial" w:hAnsi="Arial"/>
          <w:b/>
          <w:bCs/>
          <w:sz w:val="24"/>
          <w:u w:val="double"/>
          <w:rtl/>
        </w:rPr>
      </w:pPr>
      <w:r>
        <w:rPr>
          <w:rFonts w:ascii="Arial" w:hAnsi="Arial" w:hint="eastAsia"/>
          <w:b/>
          <w:bCs/>
          <w:sz w:val="24"/>
          <w:u w:val="double"/>
          <w:rtl/>
        </w:rPr>
        <w:t>תנאי</w:t>
      </w:r>
      <w:r>
        <w:rPr>
          <w:rFonts w:ascii="Arial" w:hAnsi="Arial"/>
          <w:b/>
          <w:bCs/>
          <w:sz w:val="24"/>
          <w:u w:val="double"/>
          <w:rtl/>
        </w:rPr>
        <w:t xml:space="preserve"> </w:t>
      </w:r>
      <w:r>
        <w:rPr>
          <w:rFonts w:ascii="Arial" w:hAnsi="Arial" w:hint="eastAsia"/>
          <w:b/>
          <w:bCs/>
          <w:sz w:val="24"/>
          <w:u w:val="double"/>
          <w:rtl/>
        </w:rPr>
        <w:t>ראשון</w:t>
      </w:r>
      <w:r w:rsidR="00A366B3">
        <w:rPr>
          <w:rFonts w:ascii="Arial" w:hAnsi="Arial" w:hint="cs"/>
          <w:b/>
          <w:bCs/>
          <w:sz w:val="24"/>
          <w:u w:val="double"/>
          <w:rtl/>
        </w:rPr>
        <w:t xml:space="preserve"> </w:t>
      </w:r>
      <w:r w:rsidR="00A366B3">
        <w:rPr>
          <w:rFonts w:ascii="Arial" w:hAnsi="Arial"/>
          <w:b/>
          <w:bCs/>
          <w:sz w:val="24"/>
          <w:u w:val="double"/>
          <w:rtl/>
        </w:rPr>
        <w:t>–</w:t>
      </w:r>
      <w:r w:rsidR="00A366B3">
        <w:rPr>
          <w:rFonts w:ascii="Arial" w:hAnsi="Arial" w:hint="cs"/>
          <w:b/>
          <w:bCs/>
          <w:sz w:val="24"/>
          <w:u w:val="double"/>
          <w:rtl/>
        </w:rPr>
        <w:t xml:space="preserve">ערבות </w:t>
      </w:r>
    </w:p>
    <w:p w:rsidR="00202BA2" w:rsidRPr="00DF036F" w:rsidRDefault="002B5213" w:rsidP="0086497A">
      <w:pPr>
        <w:numPr>
          <w:ilvl w:val="0"/>
          <w:numId w:val="3"/>
        </w:numPr>
        <w:spacing w:line="360" w:lineRule="auto"/>
        <w:jc w:val="both"/>
        <w:rPr>
          <w:rFonts w:ascii="Arial" w:hAnsi="Arial"/>
          <w:sz w:val="24"/>
          <w:rtl/>
        </w:rPr>
      </w:pPr>
      <w:r>
        <w:rPr>
          <w:rFonts w:ascii="Arial" w:hAnsi="Arial"/>
          <w:sz w:val="24"/>
          <w:rtl/>
        </w:rPr>
        <w:t>על המציע לצרף ערבות בנקאית או ערבות חברת ביטוח (</w:t>
      </w:r>
      <w:r w:rsidRPr="00CE7FA8">
        <w:rPr>
          <w:rFonts w:ascii="Arial" w:hAnsi="Arial"/>
          <w:b/>
          <w:bCs/>
          <w:i/>
          <w:iCs/>
          <w:sz w:val="24"/>
          <w:u w:val="single"/>
          <w:rtl/>
        </w:rPr>
        <w:t xml:space="preserve">בנוסח שבנספח </w:t>
      </w:r>
      <w:r w:rsidR="006A4216" w:rsidRPr="00CE7FA8">
        <w:rPr>
          <w:rFonts w:ascii="Arial" w:hAnsi="Arial" w:hint="cs"/>
          <w:b/>
          <w:bCs/>
          <w:i/>
          <w:iCs/>
          <w:sz w:val="24"/>
          <w:u w:val="single"/>
          <w:rtl/>
        </w:rPr>
        <w:t>י</w:t>
      </w:r>
      <w:r w:rsidRPr="00CE7FA8">
        <w:rPr>
          <w:rFonts w:ascii="Arial" w:hAnsi="Arial"/>
          <w:b/>
          <w:bCs/>
          <w:i/>
          <w:iCs/>
          <w:sz w:val="24"/>
          <w:u w:val="single"/>
          <w:rtl/>
        </w:rPr>
        <w:t>'</w:t>
      </w:r>
      <w:r>
        <w:rPr>
          <w:rFonts w:ascii="Arial" w:hAnsi="Arial"/>
          <w:sz w:val="24"/>
          <w:rtl/>
        </w:rPr>
        <w:t xml:space="preserve">) לקיום תנאי המכרז, מטעם המציע לפקודת המזמינה </w:t>
      </w:r>
      <w:r>
        <w:rPr>
          <w:rFonts w:ascii="Arial" w:hAnsi="Arial" w:hint="eastAsia"/>
          <w:b/>
          <w:bCs/>
          <w:sz w:val="24"/>
          <w:rtl/>
        </w:rPr>
        <w:t>בסך</w:t>
      </w:r>
      <w:r>
        <w:rPr>
          <w:rFonts w:ascii="Arial" w:hAnsi="Arial"/>
          <w:b/>
          <w:bCs/>
          <w:sz w:val="24"/>
          <w:rtl/>
        </w:rPr>
        <w:t xml:space="preserve"> 15,000 ₪  </w:t>
      </w:r>
      <w:r>
        <w:rPr>
          <w:rFonts w:ascii="Arial" w:hAnsi="Arial" w:hint="eastAsia"/>
          <w:sz w:val="24"/>
          <w:rtl/>
        </w:rPr>
        <w:t>כולל</w:t>
      </w:r>
      <w:r>
        <w:rPr>
          <w:rFonts w:ascii="Arial" w:hAnsi="Arial"/>
          <w:sz w:val="24"/>
          <w:rtl/>
        </w:rPr>
        <w:t xml:space="preserve"> </w:t>
      </w:r>
      <w:r>
        <w:rPr>
          <w:rFonts w:ascii="Arial" w:hAnsi="Arial" w:hint="eastAsia"/>
          <w:sz w:val="24"/>
          <w:rtl/>
        </w:rPr>
        <w:t>מע</w:t>
      </w:r>
      <w:r>
        <w:rPr>
          <w:rFonts w:ascii="Arial" w:hAnsi="Arial"/>
          <w:sz w:val="24"/>
          <w:rtl/>
        </w:rPr>
        <w:t xml:space="preserve">"מ. </w:t>
      </w:r>
      <w:r>
        <w:rPr>
          <w:rFonts w:ascii="Arial" w:hAnsi="Arial" w:hint="eastAsia"/>
          <w:sz w:val="24"/>
          <w:rtl/>
        </w:rPr>
        <w:t>הע</w:t>
      </w:r>
      <w:r>
        <w:rPr>
          <w:rFonts w:ascii="Arial" w:hAnsi="Arial"/>
          <w:sz w:val="24"/>
          <w:rtl/>
        </w:rPr>
        <w:t>רבות תהיה בתוקף עד 90 י</w:t>
      </w:r>
      <w:r>
        <w:rPr>
          <w:rFonts w:ascii="Arial" w:hAnsi="Arial" w:hint="eastAsia"/>
          <w:sz w:val="24"/>
          <w:rtl/>
        </w:rPr>
        <w:t>מים</w:t>
      </w:r>
      <w:r w:rsidR="00202BA2" w:rsidRPr="00DF036F">
        <w:rPr>
          <w:rFonts w:ascii="Arial" w:hAnsi="Arial"/>
          <w:sz w:val="24"/>
          <w:rtl/>
        </w:rPr>
        <w:t xml:space="preserve"> לאחר התאריך האחרון למסירת ההצעות</w:t>
      </w:r>
      <w:r w:rsidR="00202BA2" w:rsidRPr="00DF036F">
        <w:rPr>
          <w:rFonts w:ascii="Arial" w:hAnsi="Arial" w:hint="cs"/>
          <w:sz w:val="24"/>
          <w:rtl/>
        </w:rPr>
        <w:t xml:space="preserve">, קרי, עד ליום </w:t>
      </w:r>
      <w:r w:rsidR="0086497A">
        <w:rPr>
          <w:rFonts w:ascii="Arial" w:hAnsi="Arial" w:hint="cs"/>
          <w:b/>
          <w:bCs/>
          <w:sz w:val="24"/>
          <w:u w:val="single"/>
          <w:rtl/>
        </w:rPr>
        <w:t>22</w:t>
      </w:r>
      <w:r w:rsidR="001A4D91">
        <w:rPr>
          <w:rFonts w:ascii="Arial" w:hAnsi="Arial" w:hint="cs"/>
          <w:b/>
          <w:bCs/>
          <w:sz w:val="24"/>
          <w:u w:val="single"/>
          <w:rtl/>
        </w:rPr>
        <w:t>/11/11.</w:t>
      </w:r>
    </w:p>
    <w:p w:rsidR="00367220" w:rsidRDefault="00202BA2" w:rsidP="00C6629D">
      <w:pPr>
        <w:spacing w:line="360" w:lineRule="auto"/>
        <w:ind w:left="746" w:hanging="720"/>
        <w:jc w:val="both"/>
        <w:rPr>
          <w:rFonts w:ascii="Arial" w:hAnsi="Arial"/>
          <w:sz w:val="24"/>
          <w:rtl/>
        </w:rPr>
      </w:pPr>
      <w:r w:rsidRPr="00DF036F">
        <w:rPr>
          <w:rFonts w:ascii="Arial" w:hAnsi="Arial"/>
          <w:sz w:val="24"/>
          <w:rtl/>
        </w:rPr>
        <w:t xml:space="preserve">          </w:t>
      </w:r>
      <w:r w:rsidR="00367220">
        <w:rPr>
          <w:rFonts w:ascii="Arial" w:hAnsi="Arial" w:hint="cs"/>
          <w:sz w:val="24"/>
          <w:rtl/>
        </w:rPr>
        <w:t xml:space="preserve">רשימת המבטחים בעלי הרישיון לפעול בענף הביטוח למתן ערבויות ראה </w:t>
      </w:r>
      <w:r w:rsidR="00367220" w:rsidRPr="00CE7FA8">
        <w:rPr>
          <w:rFonts w:ascii="Arial" w:hAnsi="Arial" w:hint="cs"/>
          <w:b/>
          <w:bCs/>
          <w:i/>
          <w:iCs/>
          <w:sz w:val="24"/>
          <w:u w:val="single"/>
          <w:rtl/>
        </w:rPr>
        <w:t xml:space="preserve">נספח </w:t>
      </w:r>
      <w:r w:rsidR="006A4216" w:rsidRPr="00CE7FA8">
        <w:rPr>
          <w:rFonts w:ascii="Arial" w:hAnsi="Arial" w:hint="cs"/>
          <w:b/>
          <w:bCs/>
          <w:i/>
          <w:iCs/>
          <w:sz w:val="24"/>
          <w:u w:val="single"/>
          <w:rtl/>
        </w:rPr>
        <w:t>ט</w:t>
      </w:r>
      <w:r w:rsidR="00367220" w:rsidRPr="00CE7FA8">
        <w:rPr>
          <w:rFonts w:ascii="Arial" w:hAnsi="Arial" w:hint="cs"/>
          <w:b/>
          <w:bCs/>
          <w:i/>
          <w:iCs/>
          <w:sz w:val="24"/>
          <w:u w:val="single"/>
          <w:rtl/>
        </w:rPr>
        <w:t xml:space="preserve">' </w:t>
      </w:r>
    </w:p>
    <w:p w:rsidR="00202BA2" w:rsidRPr="00DF036F" w:rsidRDefault="00202BA2" w:rsidP="00202BA2">
      <w:pPr>
        <w:spacing w:line="360" w:lineRule="auto"/>
        <w:ind w:left="746" w:hanging="720"/>
        <w:jc w:val="both"/>
        <w:rPr>
          <w:rFonts w:ascii="Arial" w:hAnsi="Arial"/>
          <w:b/>
          <w:bCs/>
          <w:sz w:val="24"/>
          <w:rtl/>
        </w:rPr>
      </w:pPr>
      <w:r w:rsidRPr="00DF036F">
        <w:rPr>
          <w:rFonts w:ascii="Arial" w:hAnsi="Arial"/>
          <w:sz w:val="24"/>
          <w:rtl/>
        </w:rPr>
        <w:t xml:space="preserve"> </w:t>
      </w:r>
      <w:r w:rsidRPr="00DF036F">
        <w:rPr>
          <w:rFonts w:ascii="Arial" w:hAnsi="Arial"/>
          <w:b/>
          <w:bCs/>
          <w:sz w:val="24"/>
          <w:rtl/>
        </w:rPr>
        <w:t xml:space="preserve">שם המציע שיירשם בערבות יהיה זהה לשמו של המציע כפי שהוא מופיע במסמכי ההתאגדות.    </w:t>
      </w:r>
    </w:p>
    <w:p w:rsidR="00202BA2" w:rsidRPr="00DF036F" w:rsidRDefault="00202BA2" w:rsidP="00202BA2">
      <w:pPr>
        <w:spacing w:line="360" w:lineRule="auto"/>
        <w:ind w:left="708" w:hanging="708"/>
        <w:jc w:val="both"/>
        <w:rPr>
          <w:rFonts w:ascii="Arial" w:hAnsi="Arial"/>
          <w:sz w:val="24"/>
          <w:rtl/>
        </w:rPr>
      </w:pPr>
      <w:r w:rsidRPr="00DF036F">
        <w:rPr>
          <w:rFonts w:ascii="Arial" w:hAnsi="Arial"/>
          <w:sz w:val="24"/>
          <w:rtl/>
        </w:rPr>
        <w:tab/>
        <w:t xml:space="preserve">לאחר תום הליכי המכרז </w:t>
      </w:r>
      <w:r w:rsidRPr="00DF036F">
        <w:rPr>
          <w:rFonts w:ascii="Arial" w:hAnsi="Arial" w:hint="cs"/>
          <w:sz w:val="24"/>
          <w:rtl/>
        </w:rPr>
        <w:t xml:space="preserve">וההכרזה על הספק הזוכה- </w:t>
      </w:r>
      <w:r w:rsidRPr="00DF036F">
        <w:rPr>
          <w:rFonts w:ascii="Arial" w:hAnsi="Arial"/>
          <w:sz w:val="24"/>
          <w:rtl/>
        </w:rPr>
        <w:t xml:space="preserve">תוחזרנה הערבויות למציעים שלא יזכו במכרז. </w:t>
      </w:r>
    </w:p>
    <w:p w:rsidR="00202BA2" w:rsidRPr="00DF036F" w:rsidRDefault="00202BA2" w:rsidP="00202BA2">
      <w:pPr>
        <w:spacing w:line="360" w:lineRule="auto"/>
        <w:ind w:left="746"/>
        <w:jc w:val="both"/>
        <w:rPr>
          <w:rFonts w:ascii="Arial" w:hAnsi="Arial"/>
          <w:sz w:val="24"/>
          <w:rtl/>
        </w:rPr>
      </w:pPr>
      <w:r w:rsidRPr="00DF036F">
        <w:rPr>
          <w:rFonts w:ascii="Arial" w:hAnsi="Arial"/>
          <w:sz w:val="24"/>
          <w:rtl/>
        </w:rPr>
        <w:t>ערבות הזוכה תוחזר לו עם החתימה על החוזה כנגד קבלת ערבות ביצוע להמשך תקופת ההתקשרות.</w:t>
      </w:r>
    </w:p>
    <w:p w:rsidR="00202BA2" w:rsidRDefault="002B5213" w:rsidP="00202BA2">
      <w:pPr>
        <w:spacing w:line="360" w:lineRule="auto"/>
        <w:ind w:left="746" w:hanging="720"/>
        <w:jc w:val="both"/>
        <w:rPr>
          <w:rFonts w:ascii="Arial" w:hAnsi="Arial"/>
          <w:sz w:val="24"/>
          <w:rtl/>
        </w:rPr>
      </w:pPr>
      <w:r>
        <w:rPr>
          <w:rFonts w:ascii="Arial" w:hAnsi="Arial"/>
          <w:sz w:val="24"/>
          <w:rtl/>
        </w:rPr>
        <w:t xml:space="preserve">           בהגשת הצעתו מתחייב המציע לעמוד בכל תנאי הצעתו למכרז. </w:t>
      </w:r>
      <w:r>
        <w:rPr>
          <w:rFonts w:ascii="Arial" w:hAnsi="Arial" w:hint="eastAsia"/>
          <w:sz w:val="24"/>
          <w:rtl/>
        </w:rPr>
        <w:t>אם</w:t>
      </w:r>
      <w:r>
        <w:rPr>
          <w:rFonts w:ascii="Arial" w:hAnsi="Arial"/>
          <w:sz w:val="24"/>
          <w:rtl/>
        </w:rPr>
        <w:t xml:space="preserve"> לא יעשה כן, </w:t>
      </w:r>
      <w:r>
        <w:rPr>
          <w:rFonts w:ascii="Arial" w:hAnsi="Arial" w:hint="eastAsia"/>
          <w:sz w:val="24"/>
          <w:rtl/>
        </w:rPr>
        <w:t>תהא</w:t>
      </w:r>
      <w:r>
        <w:rPr>
          <w:rFonts w:ascii="Arial" w:hAnsi="Arial"/>
          <w:sz w:val="24"/>
          <w:rtl/>
        </w:rPr>
        <w:t xml:space="preserve"> המזמינה רשאי</w:t>
      </w:r>
      <w:r>
        <w:rPr>
          <w:rFonts w:ascii="Arial" w:hAnsi="Arial" w:hint="eastAsia"/>
          <w:sz w:val="24"/>
          <w:rtl/>
        </w:rPr>
        <w:t>ת</w:t>
      </w:r>
      <w:r>
        <w:rPr>
          <w:rFonts w:ascii="Arial" w:hAnsi="Arial"/>
          <w:sz w:val="24"/>
          <w:rtl/>
        </w:rPr>
        <w:t xml:space="preserve"> לממש  את הערבות שצירף להצעתו ובנוסף לכך לתבוע מהמציע כל נזק שנגרם ו/או שיגרם למשרד כתוצאה מאי עמידתו של המציע בתנאי הצעתו למכרז, והעולה על גובה הערבות שצרף המציע למכר</w:t>
      </w:r>
      <w:r>
        <w:rPr>
          <w:rFonts w:ascii="Arial" w:hAnsi="Arial" w:hint="eastAsia"/>
          <w:sz w:val="24"/>
          <w:rtl/>
        </w:rPr>
        <w:t>ז</w:t>
      </w:r>
      <w:r>
        <w:rPr>
          <w:rFonts w:ascii="Arial" w:hAnsi="Arial"/>
          <w:sz w:val="24"/>
          <w:rtl/>
        </w:rPr>
        <w:t>.</w:t>
      </w:r>
    </w:p>
    <w:p w:rsidR="00DD7CB6" w:rsidRDefault="00DD7CB6" w:rsidP="00DD7CB6">
      <w:pPr>
        <w:spacing w:line="360" w:lineRule="auto"/>
        <w:ind w:left="360"/>
        <w:jc w:val="both"/>
        <w:rPr>
          <w:rFonts w:ascii="Arial" w:hAnsi="Arial"/>
          <w:sz w:val="24"/>
          <w:rtl/>
        </w:rPr>
      </w:pPr>
    </w:p>
    <w:p w:rsidR="00DD7CB6" w:rsidRPr="00DD7CB6" w:rsidRDefault="00DD7CB6" w:rsidP="00DD7CB6">
      <w:pPr>
        <w:spacing w:line="360" w:lineRule="auto"/>
        <w:ind w:left="360"/>
        <w:jc w:val="both"/>
        <w:rPr>
          <w:rFonts w:ascii="Arial" w:hAnsi="Arial"/>
          <w:b/>
          <w:bCs/>
          <w:sz w:val="24"/>
          <w:rtl/>
        </w:rPr>
      </w:pPr>
      <w:r>
        <w:rPr>
          <w:rFonts w:ascii="Arial" w:hAnsi="Arial" w:hint="cs"/>
          <w:b/>
          <w:bCs/>
          <w:sz w:val="24"/>
          <w:rtl/>
        </w:rPr>
        <w:t>הערבות תהווה חלק בלתי נפרד מן ההצעה ותוגש יחד עמה. הצעה שלא צורפה אליה ערבות כנדרש, תיפסל על הסף ולא תידון כלל.</w:t>
      </w:r>
    </w:p>
    <w:p w:rsidR="00B2667E" w:rsidRPr="00DF036F" w:rsidRDefault="00B2667E" w:rsidP="00202BA2">
      <w:pPr>
        <w:spacing w:line="360" w:lineRule="auto"/>
        <w:ind w:left="746" w:hanging="720"/>
        <w:jc w:val="both"/>
        <w:rPr>
          <w:rFonts w:ascii="Arial" w:hAnsi="Arial"/>
          <w:sz w:val="24"/>
          <w:rtl/>
        </w:rPr>
      </w:pPr>
    </w:p>
    <w:p w:rsidR="0001392D" w:rsidRPr="00DF036F" w:rsidRDefault="0001392D" w:rsidP="00456E33">
      <w:pPr>
        <w:spacing w:line="360" w:lineRule="auto"/>
        <w:jc w:val="both"/>
        <w:rPr>
          <w:rFonts w:ascii="Arial" w:hAnsi="Arial"/>
          <w:b/>
          <w:bCs/>
          <w:sz w:val="24"/>
          <w:u w:val="double"/>
          <w:rtl/>
        </w:rPr>
      </w:pPr>
      <w:r w:rsidRPr="00DF036F">
        <w:rPr>
          <w:rFonts w:ascii="Arial" w:hAnsi="Arial" w:hint="cs"/>
          <w:b/>
          <w:bCs/>
          <w:sz w:val="24"/>
          <w:u w:val="double"/>
          <w:rtl/>
        </w:rPr>
        <w:t xml:space="preserve">תנאי </w:t>
      </w:r>
      <w:r w:rsidR="00456E33" w:rsidRPr="00DF036F">
        <w:rPr>
          <w:rFonts w:ascii="Arial" w:hAnsi="Arial" w:hint="cs"/>
          <w:b/>
          <w:bCs/>
          <w:sz w:val="24"/>
          <w:u w:val="double"/>
          <w:rtl/>
        </w:rPr>
        <w:t>שני</w:t>
      </w:r>
      <w:r w:rsidRPr="00DF036F">
        <w:rPr>
          <w:rFonts w:ascii="Arial" w:hAnsi="Arial" w:hint="cs"/>
          <w:b/>
          <w:bCs/>
          <w:sz w:val="24"/>
          <w:u w:val="double"/>
          <w:rtl/>
        </w:rPr>
        <w:t>- צירוף תצהיר מאומת כדין ע"י עו"ד</w:t>
      </w:r>
    </w:p>
    <w:p w:rsidR="0001392D" w:rsidRDefault="000027EA" w:rsidP="00FA2047">
      <w:pPr>
        <w:numPr>
          <w:ilvl w:val="0"/>
          <w:numId w:val="3"/>
        </w:numPr>
        <w:spacing w:line="360" w:lineRule="auto"/>
        <w:jc w:val="both"/>
        <w:rPr>
          <w:rFonts w:ascii="Arial" w:hAnsi="Arial"/>
          <w:sz w:val="24"/>
        </w:rPr>
      </w:pPr>
      <w:r w:rsidRPr="00DF036F">
        <w:rPr>
          <w:rFonts w:ascii="Arial" w:hAnsi="Arial" w:hint="cs"/>
          <w:sz w:val="24"/>
          <w:rtl/>
        </w:rPr>
        <w:t>על המציע לצרף תצהיר מאומת כדין</w:t>
      </w:r>
      <w:r w:rsidRPr="00DF036F">
        <w:rPr>
          <w:rFonts w:ascii="Arial" w:hAnsi="Arial" w:hint="cs"/>
          <w:b/>
          <w:bCs/>
          <w:i/>
          <w:iCs/>
          <w:sz w:val="24"/>
          <w:u w:val="single"/>
          <w:rtl/>
        </w:rPr>
        <w:t xml:space="preserve">, בנוסח נספח </w:t>
      </w:r>
      <w:r w:rsidR="00202BA2" w:rsidRPr="00DF036F">
        <w:rPr>
          <w:rFonts w:ascii="Arial" w:hAnsi="Arial" w:hint="cs"/>
          <w:b/>
          <w:bCs/>
          <w:i/>
          <w:iCs/>
          <w:sz w:val="24"/>
          <w:u w:val="single"/>
          <w:rtl/>
        </w:rPr>
        <w:t xml:space="preserve">ב' </w:t>
      </w:r>
      <w:r w:rsidRPr="00DF036F">
        <w:rPr>
          <w:rFonts w:ascii="Arial" w:hAnsi="Arial" w:hint="cs"/>
          <w:b/>
          <w:bCs/>
          <w:i/>
          <w:iCs/>
          <w:sz w:val="24"/>
          <w:u w:val="single"/>
          <w:rtl/>
        </w:rPr>
        <w:t xml:space="preserve"> המצ"ב</w:t>
      </w:r>
      <w:r w:rsidRPr="00DF036F">
        <w:rPr>
          <w:rFonts w:ascii="Arial" w:hAnsi="Arial" w:hint="cs"/>
          <w:sz w:val="24"/>
          <w:rtl/>
        </w:rPr>
        <w:t>.</w:t>
      </w:r>
    </w:p>
    <w:p w:rsidR="00A366B3" w:rsidRDefault="00A366B3" w:rsidP="00A366B3">
      <w:pPr>
        <w:spacing w:line="360" w:lineRule="auto"/>
        <w:jc w:val="both"/>
        <w:rPr>
          <w:rFonts w:ascii="Arial" w:hAnsi="Arial"/>
          <w:b/>
          <w:bCs/>
          <w:sz w:val="24"/>
          <w:u w:val="double"/>
          <w:rtl/>
        </w:rPr>
      </w:pPr>
    </w:p>
    <w:p w:rsidR="00573824" w:rsidRPr="00D33C49" w:rsidRDefault="00D33C49" w:rsidP="00586F59">
      <w:pPr>
        <w:spacing w:line="360" w:lineRule="auto"/>
        <w:jc w:val="both"/>
        <w:rPr>
          <w:rFonts w:ascii="Arial" w:hAnsi="Arial"/>
          <w:sz w:val="24"/>
          <w:rtl/>
        </w:rPr>
      </w:pPr>
      <w:r>
        <w:rPr>
          <w:rFonts w:ascii="Arial" w:hAnsi="Arial" w:hint="eastAsia"/>
          <w:b/>
          <w:bCs/>
          <w:sz w:val="24"/>
          <w:u w:val="double"/>
          <w:rtl/>
        </w:rPr>
        <w:t>תנאי</w:t>
      </w:r>
      <w:r>
        <w:rPr>
          <w:rFonts w:ascii="Arial" w:hAnsi="Arial"/>
          <w:b/>
          <w:bCs/>
          <w:sz w:val="24"/>
          <w:u w:val="double"/>
          <w:rtl/>
        </w:rPr>
        <w:t xml:space="preserve"> </w:t>
      </w:r>
      <w:r w:rsidR="00586F59">
        <w:rPr>
          <w:rFonts w:ascii="Arial" w:hAnsi="Arial" w:hint="cs"/>
          <w:b/>
          <w:bCs/>
          <w:sz w:val="24"/>
          <w:u w:val="double"/>
          <w:rtl/>
        </w:rPr>
        <w:t>שליש</w:t>
      </w:r>
      <w:r>
        <w:rPr>
          <w:rFonts w:ascii="Arial" w:hAnsi="Arial" w:hint="eastAsia"/>
          <w:b/>
          <w:bCs/>
          <w:sz w:val="24"/>
          <w:u w:val="double"/>
          <w:rtl/>
        </w:rPr>
        <w:t>י</w:t>
      </w:r>
      <w:r>
        <w:rPr>
          <w:rFonts w:ascii="Arial" w:hAnsi="Arial"/>
          <w:b/>
          <w:bCs/>
          <w:sz w:val="24"/>
          <w:u w:val="double"/>
          <w:rtl/>
        </w:rPr>
        <w:t xml:space="preserve">- </w:t>
      </w:r>
      <w:r>
        <w:rPr>
          <w:rFonts w:ascii="Arial" w:hAnsi="Arial" w:hint="cs"/>
          <w:b/>
          <w:bCs/>
          <w:sz w:val="24"/>
          <w:u w:val="double"/>
          <w:rtl/>
        </w:rPr>
        <w:t xml:space="preserve"> המציע עומד בכל התנאים </w:t>
      </w:r>
      <w:r w:rsidRPr="001E5E22">
        <w:rPr>
          <w:rFonts w:ascii="Arial" w:hAnsi="Arial" w:hint="cs"/>
          <w:b/>
          <w:bCs/>
          <w:sz w:val="24"/>
          <w:u w:val="double"/>
          <w:rtl/>
        </w:rPr>
        <w:t>הקבועים</w:t>
      </w:r>
      <w:r w:rsidRPr="001E5E22">
        <w:rPr>
          <w:rFonts w:ascii="Arial" w:hAnsi="Arial"/>
          <w:b/>
          <w:bCs/>
          <w:sz w:val="24"/>
          <w:u w:val="double"/>
        </w:rPr>
        <w:t xml:space="preserve"> </w:t>
      </w:r>
      <w:r w:rsidRPr="001E5E22">
        <w:rPr>
          <w:rFonts w:ascii="Arial" w:hAnsi="Arial" w:hint="cs"/>
          <w:b/>
          <w:bCs/>
          <w:sz w:val="24"/>
          <w:u w:val="double"/>
          <w:rtl/>
        </w:rPr>
        <w:t>בחוק</w:t>
      </w:r>
      <w:r w:rsidRPr="001E5E22">
        <w:rPr>
          <w:rFonts w:ascii="Arial" w:hAnsi="Arial"/>
          <w:b/>
          <w:bCs/>
          <w:sz w:val="24"/>
          <w:u w:val="double"/>
        </w:rPr>
        <w:t xml:space="preserve"> </w:t>
      </w:r>
      <w:r w:rsidRPr="001E5E22">
        <w:rPr>
          <w:rFonts w:ascii="Arial" w:hAnsi="Arial" w:hint="cs"/>
          <w:b/>
          <w:bCs/>
          <w:sz w:val="24"/>
          <w:u w:val="double"/>
          <w:rtl/>
        </w:rPr>
        <w:t>עסקאות</w:t>
      </w:r>
      <w:r w:rsidRPr="001E5E22">
        <w:rPr>
          <w:rFonts w:ascii="Arial" w:hAnsi="Arial"/>
          <w:b/>
          <w:bCs/>
          <w:sz w:val="24"/>
          <w:u w:val="double"/>
        </w:rPr>
        <w:t xml:space="preserve"> </w:t>
      </w:r>
      <w:r w:rsidRPr="001E5E22">
        <w:rPr>
          <w:rFonts w:ascii="Arial" w:hAnsi="Arial" w:hint="cs"/>
          <w:b/>
          <w:bCs/>
          <w:sz w:val="24"/>
          <w:u w:val="double"/>
          <w:rtl/>
        </w:rPr>
        <w:t>גופים</w:t>
      </w:r>
      <w:r w:rsidRPr="001E5E22">
        <w:rPr>
          <w:rFonts w:ascii="Arial" w:hAnsi="Arial"/>
          <w:b/>
          <w:bCs/>
          <w:sz w:val="24"/>
          <w:u w:val="double"/>
        </w:rPr>
        <w:t xml:space="preserve"> </w:t>
      </w:r>
      <w:r w:rsidRPr="001E5E22">
        <w:rPr>
          <w:rFonts w:ascii="Arial" w:hAnsi="Arial" w:hint="cs"/>
          <w:b/>
          <w:bCs/>
          <w:sz w:val="24"/>
          <w:u w:val="double"/>
          <w:rtl/>
        </w:rPr>
        <w:t>ציבוריים,</w:t>
      </w:r>
      <w:r w:rsidRPr="001E5E22">
        <w:rPr>
          <w:rFonts w:ascii="Arial" w:hAnsi="Arial"/>
          <w:b/>
          <w:bCs/>
          <w:sz w:val="24"/>
          <w:u w:val="double"/>
        </w:rPr>
        <w:t xml:space="preserve"> </w:t>
      </w:r>
      <w:proofErr w:type="spellStart"/>
      <w:r w:rsidRPr="001E5E22">
        <w:rPr>
          <w:rFonts w:ascii="Arial" w:hAnsi="Arial" w:hint="cs"/>
          <w:b/>
          <w:bCs/>
          <w:sz w:val="24"/>
          <w:u w:val="double"/>
          <w:rtl/>
        </w:rPr>
        <w:t>התשל</w:t>
      </w:r>
      <w:proofErr w:type="spellEnd"/>
      <w:r w:rsidRPr="001E5E22">
        <w:rPr>
          <w:rFonts w:ascii="Arial" w:hAnsi="Arial"/>
          <w:b/>
          <w:bCs/>
          <w:sz w:val="24"/>
          <w:u w:val="double"/>
        </w:rPr>
        <w:t>"</w:t>
      </w:r>
      <w:r w:rsidRPr="001E5E22">
        <w:rPr>
          <w:rFonts w:ascii="Arial" w:hAnsi="Arial" w:hint="cs"/>
          <w:b/>
          <w:bCs/>
          <w:sz w:val="24"/>
          <w:u w:val="double"/>
          <w:rtl/>
        </w:rPr>
        <w:t>ו</w:t>
      </w:r>
      <w:r w:rsidRPr="001E5E22">
        <w:rPr>
          <w:rFonts w:ascii="Arial" w:hAnsi="Arial"/>
          <w:b/>
          <w:bCs/>
          <w:sz w:val="24"/>
          <w:u w:val="double"/>
        </w:rPr>
        <w:t xml:space="preserve"> 1976</w:t>
      </w:r>
    </w:p>
    <w:p w:rsidR="003351BE" w:rsidRPr="00DF036F" w:rsidRDefault="002B5213" w:rsidP="00432B8F">
      <w:pPr>
        <w:numPr>
          <w:ilvl w:val="0"/>
          <w:numId w:val="3"/>
        </w:numPr>
        <w:spacing w:line="360" w:lineRule="auto"/>
        <w:jc w:val="both"/>
        <w:rPr>
          <w:rFonts w:ascii="Arial" w:hAnsi="Arial"/>
          <w:sz w:val="24"/>
        </w:rPr>
      </w:pPr>
      <w:r>
        <w:rPr>
          <w:rFonts w:ascii="Arial" w:hAnsi="Arial" w:hint="eastAsia"/>
          <w:sz w:val="24"/>
          <w:rtl/>
        </w:rPr>
        <w:t>על</w:t>
      </w:r>
      <w:r>
        <w:rPr>
          <w:rFonts w:ascii="Arial" w:hAnsi="Arial"/>
          <w:sz w:val="24"/>
          <w:rtl/>
        </w:rPr>
        <w:t xml:space="preserve"> המציע לצרף להצעתו </w:t>
      </w:r>
      <w:r w:rsidR="00A366B3">
        <w:rPr>
          <w:rFonts w:ascii="Arial" w:hAnsi="Arial" w:hint="cs"/>
          <w:sz w:val="24"/>
          <w:rtl/>
        </w:rPr>
        <w:t xml:space="preserve">אישורים תקפים, </w:t>
      </w:r>
      <w:r>
        <w:rPr>
          <w:rFonts w:ascii="Arial" w:hAnsi="Arial"/>
          <w:sz w:val="24"/>
          <w:rtl/>
        </w:rPr>
        <w:t xml:space="preserve">אישור ניהול ספרים על פי חוק עסקאות גופים ציבוריים (אכיפת ניהול חשבונות ותשלום  חובות מס), </w:t>
      </w:r>
      <w:proofErr w:type="spellStart"/>
      <w:r>
        <w:rPr>
          <w:rFonts w:ascii="Arial" w:hAnsi="Arial"/>
          <w:sz w:val="24"/>
          <w:rtl/>
        </w:rPr>
        <w:t>התשל"ו</w:t>
      </w:r>
      <w:proofErr w:type="spellEnd"/>
      <w:r>
        <w:rPr>
          <w:rFonts w:ascii="Arial" w:hAnsi="Arial"/>
          <w:sz w:val="24"/>
          <w:rtl/>
        </w:rPr>
        <w:t xml:space="preserve">- 1976 בחתימתו של פקיד מורשה כהגדרתו שם ובנוסח המפורט בתקנות עסקאות גופים ציבוריים  (אכיפת ניהול חשבונות)(אישורים), תשמ"ח-1987. </w:t>
      </w:r>
      <w:r w:rsidR="00A366B3">
        <w:rPr>
          <w:rFonts w:ascii="David" w:hint="cs"/>
          <w:color w:val="000000"/>
          <w:rtl/>
        </w:rPr>
        <w:t>ו</w:t>
      </w:r>
      <w:r w:rsidR="00A366B3" w:rsidRPr="00A366B3">
        <w:rPr>
          <w:rFonts w:ascii="David" w:hint="cs"/>
          <w:color w:val="000000"/>
          <w:rtl/>
        </w:rPr>
        <w:t>אישור</w:t>
      </w:r>
      <w:r w:rsidR="00A366B3" w:rsidRPr="00A366B3">
        <w:rPr>
          <w:rFonts w:ascii="David"/>
          <w:color w:val="000000"/>
        </w:rPr>
        <w:t xml:space="preserve"> </w:t>
      </w:r>
      <w:r w:rsidR="00A366B3" w:rsidRPr="00A366B3">
        <w:rPr>
          <w:rFonts w:ascii="David" w:hint="cs"/>
          <w:color w:val="000000"/>
          <w:rtl/>
        </w:rPr>
        <w:t>מפקיד</w:t>
      </w:r>
      <w:r w:rsidR="00A366B3" w:rsidRPr="00A366B3">
        <w:rPr>
          <w:rFonts w:ascii="David"/>
          <w:color w:val="000000"/>
        </w:rPr>
        <w:t xml:space="preserve"> </w:t>
      </w:r>
      <w:r w:rsidR="00A366B3" w:rsidRPr="00A366B3">
        <w:rPr>
          <w:rFonts w:ascii="David" w:hint="cs"/>
          <w:color w:val="000000"/>
          <w:rtl/>
        </w:rPr>
        <w:t>שומה</w:t>
      </w:r>
      <w:r w:rsidR="00A366B3" w:rsidRPr="00A366B3">
        <w:rPr>
          <w:rFonts w:ascii="David"/>
          <w:color w:val="000000"/>
        </w:rPr>
        <w:t xml:space="preserve">, </w:t>
      </w:r>
      <w:r w:rsidR="00A366B3" w:rsidRPr="00A366B3">
        <w:rPr>
          <w:rFonts w:ascii="David" w:hint="cs"/>
          <w:color w:val="000000"/>
          <w:rtl/>
        </w:rPr>
        <w:t>מרו</w:t>
      </w:r>
      <w:r w:rsidR="00A366B3" w:rsidRPr="00A366B3">
        <w:rPr>
          <w:rFonts w:ascii="David"/>
          <w:color w:val="000000"/>
        </w:rPr>
        <w:t>"</w:t>
      </w:r>
      <w:r w:rsidR="00A366B3" w:rsidRPr="00A366B3">
        <w:rPr>
          <w:rFonts w:ascii="David" w:hint="cs"/>
          <w:color w:val="000000"/>
          <w:rtl/>
        </w:rPr>
        <w:t>ח</w:t>
      </w:r>
      <w:r w:rsidR="00A366B3" w:rsidRPr="00A366B3">
        <w:rPr>
          <w:rFonts w:ascii="David"/>
          <w:color w:val="000000"/>
        </w:rPr>
        <w:t xml:space="preserve"> </w:t>
      </w:r>
      <w:r w:rsidR="00A366B3" w:rsidRPr="00A366B3">
        <w:rPr>
          <w:rFonts w:ascii="David" w:hint="cs"/>
          <w:color w:val="000000"/>
          <w:rtl/>
        </w:rPr>
        <w:t>או</w:t>
      </w:r>
      <w:r w:rsidR="00A366B3" w:rsidRPr="00A366B3">
        <w:rPr>
          <w:rFonts w:ascii="David"/>
          <w:color w:val="000000"/>
        </w:rPr>
        <w:t xml:space="preserve"> </w:t>
      </w:r>
      <w:r w:rsidR="00A366B3" w:rsidRPr="00A366B3">
        <w:rPr>
          <w:rFonts w:ascii="David" w:hint="cs"/>
          <w:color w:val="000000"/>
          <w:rtl/>
        </w:rPr>
        <w:t>מיועץ</w:t>
      </w:r>
      <w:r w:rsidR="00A366B3" w:rsidRPr="00A366B3">
        <w:rPr>
          <w:rFonts w:ascii="David"/>
          <w:color w:val="000000"/>
        </w:rPr>
        <w:t xml:space="preserve"> </w:t>
      </w:r>
      <w:r w:rsidR="00A366B3" w:rsidRPr="00A366B3">
        <w:rPr>
          <w:rFonts w:ascii="David" w:hint="cs"/>
          <w:color w:val="000000"/>
          <w:rtl/>
        </w:rPr>
        <w:t>מס</w:t>
      </w:r>
      <w:r w:rsidR="00A366B3" w:rsidRPr="00A366B3">
        <w:rPr>
          <w:rFonts w:ascii="David"/>
          <w:color w:val="000000"/>
        </w:rPr>
        <w:t xml:space="preserve">, </w:t>
      </w:r>
      <w:r w:rsidR="00A366B3" w:rsidRPr="00A366B3">
        <w:rPr>
          <w:rFonts w:ascii="David" w:hint="cs"/>
          <w:color w:val="000000"/>
          <w:rtl/>
        </w:rPr>
        <w:t>או</w:t>
      </w:r>
      <w:r w:rsidR="00A366B3" w:rsidRPr="00A366B3">
        <w:rPr>
          <w:rFonts w:ascii="David"/>
          <w:color w:val="000000"/>
        </w:rPr>
        <w:t xml:space="preserve"> </w:t>
      </w:r>
      <w:r w:rsidR="00A366B3" w:rsidRPr="00A366B3">
        <w:rPr>
          <w:rFonts w:ascii="David" w:hint="cs"/>
          <w:color w:val="000000"/>
          <w:rtl/>
        </w:rPr>
        <w:t>העתק</w:t>
      </w:r>
      <w:r w:rsidR="00A366B3" w:rsidRPr="00A366B3">
        <w:rPr>
          <w:rFonts w:ascii="David"/>
          <w:color w:val="000000"/>
        </w:rPr>
        <w:t xml:space="preserve"> </w:t>
      </w:r>
      <w:r w:rsidR="00A366B3" w:rsidRPr="00A366B3">
        <w:rPr>
          <w:rFonts w:ascii="David" w:hint="cs"/>
          <w:color w:val="000000"/>
          <w:rtl/>
        </w:rPr>
        <w:t>ממנו</w:t>
      </w:r>
      <w:r w:rsidR="00A366B3" w:rsidRPr="00A366B3">
        <w:rPr>
          <w:rFonts w:ascii="David"/>
          <w:color w:val="000000"/>
        </w:rPr>
        <w:t xml:space="preserve"> </w:t>
      </w:r>
      <w:r w:rsidR="00A366B3" w:rsidRPr="00A366B3">
        <w:rPr>
          <w:rFonts w:ascii="David" w:hint="cs"/>
          <w:color w:val="000000"/>
          <w:rtl/>
        </w:rPr>
        <w:t>המעיד</w:t>
      </w:r>
      <w:r w:rsidR="00A366B3" w:rsidRPr="00A366B3">
        <w:rPr>
          <w:rFonts w:ascii="David"/>
          <w:color w:val="000000"/>
        </w:rPr>
        <w:t xml:space="preserve"> </w:t>
      </w:r>
      <w:r w:rsidR="00A366B3" w:rsidRPr="00A366B3">
        <w:rPr>
          <w:rFonts w:ascii="David" w:hint="cs"/>
          <w:color w:val="000000"/>
          <w:rtl/>
        </w:rPr>
        <w:t>כי</w:t>
      </w:r>
      <w:r w:rsidR="00A366B3" w:rsidRPr="00A366B3">
        <w:rPr>
          <w:rFonts w:ascii="David"/>
          <w:color w:val="000000"/>
        </w:rPr>
        <w:t xml:space="preserve"> </w:t>
      </w:r>
      <w:r w:rsidR="00A366B3" w:rsidRPr="00A366B3">
        <w:rPr>
          <w:rFonts w:ascii="David" w:hint="cs"/>
          <w:color w:val="000000"/>
          <w:rtl/>
        </w:rPr>
        <w:t>המציע</w:t>
      </w:r>
      <w:r w:rsidR="00A366B3" w:rsidRPr="00A366B3">
        <w:rPr>
          <w:rFonts w:ascii="David"/>
          <w:color w:val="000000"/>
        </w:rPr>
        <w:t xml:space="preserve"> </w:t>
      </w:r>
      <w:r w:rsidR="00A366B3" w:rsidRPr="00A366B3">
        <w:rPr>
          <w:rFonts w:ascii="David" w:hint="cs"/>
          <w:color w:val="000000"/>
          <w:rtl/>
        </w:rPr>
        <w:t>וכל קבלן</w:t>
      </w:r>
      <w:r w:rsidR="00A366B3" w:rsidRPr="00A366B3">
        <w:rPr>
          <w:rFonts w:ascii="David"/>
          <w:color w:val="000000"/>
        </w:rPr>
        <w:t xml:space="preserve"> </w:t>
      </w:r>
      <w:r w:rsidR="00A366B3" w:rsidRPr="00A366B3">
        <w:rPr>
          <w:rFonts w:ascii="David" w:hint="cs"/>
          <w:color w:val="000000"/>
          <w:rtl/>
        </w:rPr>
        <w:t>משנה</w:t>
      </w:r>
      <w:r w:rsidR="00A366B3" w:rsidRPr="00A366B3">
        <w:rPr>
          <w:rFonts w:ascii="David"/>
          <w:color w:val="000000"/>
        </w:rPr>
        <w:t xml:space="preserve"> </w:t>
      </w:r>
      <w:r w:rsidR="00A366B3" w:rsidRPr="00A366B3">
        <w:rPr>
          <w:rFonts w:ascii="David" w:hint="cs"/>
          <w:color w:val="000000"/>
          <w:rtl/>
        </w:rPr>
        <w:t>מטעמו</w:t>
      </w:r>
      <w:r w:rsidR="00A366B3" w:rsidRPr="00A366B3">
        <w:rPr>
          <w:rFonts w:ascii="David"/>
          <w:color w:val="000000"/>
        </w:rPr>
        <w:t xml:space="preserve"> </w:t>
      </w:r>
      <w:r w:rsidR="00A366B3" w:rsidRPr="00A366B3">
        <w:rPr>
          <w:rFonts w:ascii="David" w:hint="cs"/>
          <w:color w:val="000000"/>
          <w:rtl/>
        </w:rPr>
        <w:t>נוהג</w:t>
      </w:r>
      <w:r w:rsidR="00A366B3" w:rsidRPr="00A366B3">
        <w:rPr>
          <w:rFonts w:ascii="David"/>
          <w:color w:val="000000"/>
        </w:rPr>
        <w:t xml:space="preserve"> </w:t>
      </w:r>
      <w:r w:rsidR="00A366B3" w:rsidRPr="00A366B3">
        <w:rPr>
          <w:rFonts w:ascii="David" w:hint="cs"/>
          <w:color w:val="000000"/>
          <w:rtl/>
        </w:rPr>
        <w:t>לדווח</w:t>
      </w:r>
      <w:r w:rsidR="00A366B3" w:rsidRPr="00A366B3">
        <w:rPr>
          <w:rFonts w:ascii="David"/>
          <w:color w:val="000000"/>
        </w:rPr>
        <w:t xml:space="preserve"> </w:t>
      </w:r>
      <w:r w:rsidR="00A366B3" w:rsidRPr="00A366B3">
        <w:rPr>
          <w:rFonts w:ascii="David" w:hint="cs"/>
          <w:color w:val="000000"/>
          <w:rtl/>
        </w:rPr>
        <w:t>לפקיד</w:t>
      </w:r>
      <w:r w:rsidR="00A366B3" w:rsidRPr="00A366B3">
        <w:rPr>
          <w:rFonts w:ascii="David"/>
          <w:color w:val="000000"/>
        </w:rPr>
        <w:t xml:space="preserve"> </w:t>
      </w:r>
      <w:r w:rsidR="00A366B3" w:rsidRPr="00A366B3">
        <w:rPr>
          <w:rFonts w:ascii="David" w:hint="cs"/>
          <w:color w:val="000000"/>
          <w:rtl/>
        </w:rPr>
        <w:t>השומה</w:t>
      </w:r>
      <w:r w:rsidR="00A366B3" w:rsidRPr="00A366B3">
        <w:rPr>
          <w:rFonts w:ascii="David"/>
          <w:color w:val="000000"/>
        </w:rPr>
        <w:t xml:space="preserve"> </w:t>
      </w:r>
      <w:r w:rsidR="00A366B3" w:rsidRPr="00A366B3">
        <w:rPr>
          <w:rFonts w:ascii="David" w:hint="cs"/>
          <w:color w:val="000000"/>
          <w:rtl/>
        </w:rPr>
        <w:t>על</w:t>
      </w:r>
      <w:r w:rsidR="00A366B3" w:rsidRPr="00A366B3">
        <w:rPr>
          <w:rFonts w:ascii="David"/>
          <w:color w:val="000000"/>
        </w:rPr>
        <w:t xml:space="preserve"> </w:t>
      </w:r>
      <w:r w:rsidR="00A366B3" w:rsidRPr="00A366B3">
        <w:rPr>
          <w:rFonts w:ascii="David" w:hint="cs"/>
          <w:color w:val="000000"/>
          <w:rtl/>
        </w:rPr>
        <w:t>הכנסותיו</w:t>
      </w:r>
      <w:r w:rsidR="00A366B3" w:rsidRPr="00A366B3">
        <w:rPr>
          <w:rFonts w:ascii="David"/>
          <w:color w:val="000000"/>
        </w:rPr>
        <w:t xml:space="preserve"> </w:t>
      </w:r>
      <w:r w:rsidR="00A366B3" w:rsidRPr="00A366B3">
        <w:rPr>
          <w:rFonts w:ascii="David" w:hint="cs"/>
          <w:color w:val="000000"/>
          <w:rtl/>
        </w:rPr>
        <w:t>ולדווח</w:t>
      </w:r>
      <w:r w:rsidR="00A366B3" w:rsidRPr="00A366B3">
        <w:rPr>
          <w:rFonts w:ascii="David"/>
          <w:color w:val="000000"/>
        </w:rPr>
        <w:t xml:space="preserve"> </w:t>
      </w:r>
      <w:r w:rsidR="00A366B3" w:rsidRPr="00A366B3">
        <w:rPr>
          <w:rFonts w:ascii="David" w:hint="cs"/>
          <w:color w:val="000000"/>
          <w:rtl/>
        </w:rPr>
        <w:t>למנהל</w:t>
      </w:r>
      <w:r w:rsidR="00A366B3" w:rsidRPr="00A366B3">
        <w:rPr>
          <w:rFonts w:ascii="David"/>
          <w:color w:val="000000"/>
        </w:rPr>
        <w:t xml:space="preserve"> </w:t>
      </w:r>
      <w:r w:rsidR="00A366B3" w:rsidRPr="00A366B3">
        <w:rPr>
          <w:rFonts w:ascii="David" w:hint="cs"/>
          <w:color w:val="000000"/>
          <w:rtl/>
        </w:rPr>
        <w:t>על עסקאות</w:t>
      </w:r>
      <w:r w:rsidR="00A366B3" w:rsidRPr="00A366B3">
        <w:rPr>
          <w:rFonts w:ascii="David"/>
          <w:color w:val="000000"/>
        </w:rPr>
        <w:t xml:space="preserve"> </w:t>
      </w:r>
      <w:r w:rsidR="00A366B3" w:rsidRPr="00A366B3">
        <w:rPr>
          <w:rFonts w:ascii="David" w:hint="cs"/>
          <w:color w:val="000000"/>
          <w:rtl/>
        </w:rPr>
        <w:t>שמוטל</w:t>
      </w:r>
      <w:r w:rsidR="00A366B3" w:rsidRPr="00A366B3">
        <w:rPr>
          <w:rFonts w:ascii="David"/>
          <w:color w:val="000000"/>
        </w:rPr>
        <w:t xml:space="preserve"> </w:t>
      </w:r>
      <w:r w:rsidR="00A366B3" w:rsidRPr="00A366B3">
        <w:rPr>
          <w:rFonts w:ascii="David" w:hint="cs"/>
          <w:color w:val="000000"/>
          <w:rtl/>
        </w:rPr>
        <w:t>עליהן</w:t>
      </w:r>
      <w:r w:rsidR="00A366B3" w:rsidRPr="00A366B3">
        <w:rPr>
          <w:rFonts w:ascii="David"/>
          <w:color w:val="000000"/>
        </w:rPr>
        <w:t xml:space="preserve"> </w:t>
      </w:r>
      <w:r w:rsidR="00A366B3" w:rsidRPr="00A366B3">
        <w:rPr>
          <w:rFonts w:ascii="David" w:hint="cs"/>
          <w:color w:val="000000"/>
          <w:rtl/>
        </w:rPr>
        <w:t>מס</w:t>
      </w:r>
      <w:r w:rsidR="00A366B3" w:rsidRPr="00A366B3">
        <w:rPr>
          <w:rFonts w:ascii="David"/>
          <w:color w:val="000000"/>
        </w:rPr>
        <w:t xml:space="preserve"> </w:t>
      </w:r>
      <w:r w:rsidR="00A366B3" w:rsidRPr="00A366B3">
        <w:rPr>
          <w:rFonts w:ascii="David" w:hint="cs"/>
          <w:color w:val="000000"/>
          <w:rtl/>
        </w:rPr>
        <w:t>לפי</w:t>
      </w:r>
      <w:r w:rsidR="00A366B3" w:rsidRPr="00A366B3">
        <w:rPr>
          <w:rFonts w:ascii="David"/>
          <w:color w:val="000000"/>
        </w:rPr>
        <w:t xml:space="preserve"> </w:t>
      </w:r>
      <w:r w:rsidR="00A366B3" w:rsidRPr="00A366B3">
        <w:rPr>
          <w:rFonts w:ascii="David" w:hint="cs"/>
          <w:color w:val="000000"/>
          <w:rtl/>
        </w:rPr>
        <w:t>חוק</w:t>
      </w:r>
      <w:r w:rsidR="00A366B3" w:rsidRPr="00A366B3">
        <w:rPr>
          <w:rFonts w:ascii="David"/>
          <w:color w:val="000000"/>
        </w:rPr>
        <w:t xml:space="preserve"> </w:t>
      </w:r>
      <w:proofErr w:type="spellStart"/>
      <w:r w:rsidR="00A366B3" w:rsidRPr="00A366B3">
        <w:rPr>
          <w:rFonts w:ascii="David" w:hint="cs"/>
          <w:color w:val="000000"/>
          <w:rtl/>
        </w:rPr>
        <w:t>מע</w:t>
      </w:r>
      <w:proofErr w:type="spellEnd"/>
      <w:r w:rsidR="00A366B3" w:rsidRPr="00A366B3">
        <w:rPr>
          <w:rFonts w:ascii="David"/>
          <w:color w:val="000000"/>
        </w:rPr>
        <w:t>"</w:t>
      </w:r>
      <w:r w:rsidR="00A366B3" w:rsidRPr="00A366B3">
        <w:rPr>
          <w:rFonts w:ascii="David" w:hint="cs"/>
          <w:color w:val="000000"/>
          <w:rtl/>
        </w:rPr>
        <w:t>מ</w:t>
      </w:r>
      <w:r w:rsidR="00A366B3" w:rsidRPr="00A366B3">
        <w:rPr>
          <w:rFonts w:ascii="David"/>
          <w:color w:val="000000"/>
        </w:rPr>
        <w:t>.</w:t>
      </w:r>
      <w:r w:rsidR="00A366B3">
        <w:rPr>
          <w:rFonts w:ascii="Arial" w:hAnsi="Arial"/>
          <w:sz w:val="24"/>
          <w:rtl/>
        </w:rPr>
        <w:t xml:space="preserve"> </w:t>
      </w:r>
      <w:r>
        <w:rPr>
          <w:rFonts w:ascii="Arial" w:hAnsi="Arial"/>
          <w:sz w:val="24"/>
          <w:rtl/>
        </w:rPr>
        <w:t xml:space="preserve">(אישור </w:t>
      </w:r>
      <w:r>
        <w:rPr>
          <w:rFonts w:ascii="Arial" w:hAnsi="Arial" w:hint="eastAsia"/>
          <w:sz w:val="24"/>
          <w:rtl/>
        </w:rPr>
        <w:t>ניכוי</w:t>
      </w:r>
      <w:r>
        <w:rPr>
          <w:rFonts w:ascii="Arial" w:hAnsi="Arial"/>
          <w:sz w:val="24"/>
          <w:rtl/>
        </w:rPr>
        <w:t xml:space="preserve"> </w:t>
      </w:r>
      <w:r>
        <w:rPr>
          <w:rFonts w:ascii="Arial" w:hAnsi="Arial" w:hint="eastAsia"/>
          <w:sz w:val="24"/>
          <w:rtl/>
        </w:rPr>
        <w:t>מס</w:t>
      </w:r>
      <w:r>
        <w:rPr>
          <w:rFonts w:ascii="Arial" w:hAnsi="Arial"/>
          <w:sz w:val="24"/>
          <w:rtl/>
        </w:rPr>
        <w:t xml:space="preserve"> </w:t>
      </w:r>
      <w:r>
        <w:rPr>
          <w:rFonts w:ascii="Arial" w:hAnsi="Arial" w:hint="eastAsia"/>
          <w:sz w:val="24"/>
          <w:rtl/>
        </w:rPr>
        <w:t>ואישור</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ניהול</w:t>
      </w:r>
      <w:r>
        <w:rPr>
          <w:rFonts w:ascii="Arial" w:hAnsi="Arial"/>
          <w:sz w:val="24"/>
          <w:rtl/>
        </w:rPr>
        <w:t xml:space="preserve"> </w:t>
      </w:r>
      <w:r>
        <w:rPr>
          <w:rFonts w:ascii="Arial" w:hAnsi="Arial" w:hint="eastAsia"/>
          <w:sz w:val="24"/>
          <w:rtl/>
        </w:rPr>
        <w:t>פנקס</w:t>
      </w:r>
      <w:r>
        <w:rPr>
          <w:rFonts w:ascii="Arial" w:hAnsi="Arial"/>
          <w:sz w:val="24"/>
          <w:rtl/>
        </w:rPr>
        <w:t xml:space="preserve"> </w:t>
      </w:r>
      <w:r>
        <w:rPr>
          <w:rFonts w:ascii="Arial" w:hAnsi="Arial" w:hint="eastAsia"/>
          <w:sz w:val="24"/>
          <w:rtl/>
        </w:rPr>
        <w:t>חשבונות</w:t>
      </w:r>
      <w:r>
        <w:rPr>
          <w:rFonts w:ascii="Arial" w:hAnsi="Arial"/>
          <w:sz w:val="24"/>
          <w:rtl/>
        </w:rPr>
        <w:t>)</w:t>
      </w:r>
    </w:p>
    <w:p w:rsidR="006E75A9" w:rsidRPr="00DF036F" w:rsidRDefault="006E75A9" w:rsidP="00C6629D">
      <w:pPr>
        <w:numPr>
          <w:ilvl w:val="0"/>
          <w:numId w:val="3"/>
        </w:numPr>
        <w:spacing w:line="360" w:lineRule="auto"/>
        <w:jc w:val="both"/>
        <w:rPr>
          <w:rFonts w:ascii="Arial" w:hAnsi="Arial"/>
          <w:sz w:val="24"/>
        </w:rPr>
      </w:pPr>
      <w:r w:rsidRPr="00DF036F">
        <w:rPr>
          <w:rFonts w:ascii="Arial" w:hAnsi="Arial" w:hint="cs"/>
          <w:sz w:val="24"/>
          <w:rtl/>
        </w:rPr>
        <w:t>תצהיר</w:t>
      </w:r>
      <w:r w:rsidRPr="00DF036F">
        <w:rPr>
          <w:rFonts w:ascii="Arial" w:hAnsi="Arial"/>
          <w:sz w:val="24"/>
        </w:rPr>
        <w:t xml:space="preserve"> </w:t>
      </w:r>
      <w:r w:rsidRPr="00DF036F">
        <w:rPr>
          <w:rFonts w:ascii="Arial" w:hAnsi="Arial" w:hint="cs"/>
          <w:sz w:val="24"/>
          <w:rtl/>
        </w:rPr>
        <w:t>על</w:t>
      </w:r>
      <w:r w:rsidRPr="00DF036F">
        <w:rPr>
          <w:rFonts w:ascii="Arial" w:hAnsi="Arial"/>
          <w:sz w:val="24"/>
        </w:rPr>
        <w:t xml:space="preserve"> </w:t>
      </w:r>
      <w:r w:rsidRPr="00DF036F">
        <w:rPr>
          <w:rFonts w:ascii="Arial" w:hAnsi="Arial" w:hint="cs"/>
          <w:sz w:val="24"/>
          <w:rtl/>
        </w:rPr>
        <w:t>פי</w:t>
      </w:r>
      <w:r w:rsidRPr="00DF036F">
        <w:rPr>
          <w:rFonts w:ascii="Arial" w:hAnsi="Arial"/>
          <w:sz w:val="24"/>
        </w:rPr>
        <w:t xml:space="preserve"> </w:t>
      </w:r>
      <w:r w:rsidRPr="00DF036F">
        <w:rPr>
          <w:rFonts w:ascii="Arial" w:hAnsi="Arial" w:hint="cs"/>
          <w:sz w:val="24"/>
          <w:rtl/>
        </w:rPr>
        <w:t>חוק</w:t>
      </w:r>
      <w:r w:rsidRPr="00DF036F">
        <w:rPr>
          <w:rFonts w:ascii="Arial" w:hAnsi="Arial"/>
          <w:sz w:val="24"/>
        </w:rPr>
        <w:t xml:space="preserve"> </w:t>
      </w:r>
      <w:r w:rsidRPr="00DF036F">
        <w:rPr>
          <w:rFonts w:ascii="Arial" w:hAnsi="Arial" w:hint="cs"/>
          <w:sz w:val="24"/>
          <w:rtl/>
        </w:rPr>
        <w:t>עסקאות</w:t>
      </w:r>
      <w:r w:rsidRPr="00DF036F">
        <w:rPr>
          <w:rFonts w:ascii="Arial" w:hAnsi="Arial"/>
          <w:sz w:val="24"/>
        </w:rPr>
        <w:t xml:space="preserve"> </w:t>
      </w:r>
      <w:r w:rsidRPr="00DF036F">
        <w:rPr>
          <w:rFonts w:ascii="Arial" w:hAnsi="Arial" w:hint="cs"/>
          <w:sz w:val="24"/>
          <w:rtl/>
        </w:rPr>
        <w:t>גופים</w:t>
      </w:r>
      <w:r w:rsidRPr="00DF036F">
        <w:rPr>
          <w:rFonts w:ascii="Arial" w:hAnsi="Arial"/>
          <w:sz w:val="24"/>
        </w:rPr>
        <w:t xml:space="preserve"> </w:t>
      </w:r>
      <w:r w:rsidRPr="00DF036F">
        <w:rPr>
          <w:rFonts w:ascii="Arial" w:hAnsi="Arial" w:hint="cs"/>
          <w:sz w:val="24"/>
          <w:rtl/>
        </w:rPr>
        <w:t xml:space="preserve">ציבוריים </w:t>
      </w:r>
      <w:r w:rsidRPr="00CE7FA8">
        <w:rPr>
          <w:rFonts w:ascii="Arial" w:hAnsi="Arial" w:hint="cs"/>
          <w:b/>
          <w:bCs/>
          <w:i/>
          <w:iCs/>
          <w:sz w:val="24"/>
          <w:u w:val="single"/>
          <w:rtl/>
        </w:rPr>
        <w:t xml:space="preserve">בנוסח נספח </w:t>
      </w:r>
      <w:r w:rsidR="00C6629D" w:rsidRPr="00CE7FA8">
        <w:rPr>
          <w:rFonts w:ascii="Arial" w:hAnsi="Arial" w:hint="cs"/>
          <w:b/>
          <w:bCs/>
          <w:i/>
          <w:iCs/>
          <w:sz w:val="24"/>
          <w:u w:val="single"/>
          <w:rtl/>
        </w:rPr>
        <w:t>ו'</w:t>
      </w:r>
      <w:r w:rsidR="001E5E22" w:rsidRPr="00CE7FA8">
        <w:rPr>
          <w:rFonts w:ascii="Arial" w:hAnsi="Arial" w:hint="cs"/>
          <w:b/>
          <w:bCs/>
          <w:i/>
          <w:iCs/>
          <w:sz w:val="24"/>
          <w:u w:val="single"/>
          <w:rtl/>
        </w:rPr>
        <w:t xml:space="preserve"> </w:t>
      </w:r>
      <w:r w:rsidRPr="00CE7FA8">
        <w:rPr>
          <w:rFonts w:ascii="Arial" w:hAnsi="Arial" w:hint="cs"/>
          <w:b/>
          <w:bCs/>
          <w:i/>
          <w:iCs/>
          <w:sz w:val="24"/>
          <w:u w:val="single"/>
          <w:rtl/>
        </w:rPr>
        <w:t>המצ"ב</w:t>
      </w:r>
    </w:p>
    <w:p w:rsidR="001E5E22" w:rsidRDefault="001E5E22" w:rsidP="00C6629D">
      <w:pPr>
        <w:pStyle w:val="ae"/>
        <w:numPr>
          <w:ilvl w:val="0"/>
          <w:numId w:val="3"/>
        </w:numPr>
        <w:spacing w:line="360" w:lineRule="auto"/>
        <w:rPr>
          <w:rFonts w:ascii="David"/>
          <w:color w:val="000000"/>
        </w:rPr>
      </w:pPr>
      <w:r w:rsidRPr="00A366B3">
        <w:rPr>
          <w:rFonts w:ascii="David"/>
          <w:color w:val="000000"/>
        </w:rPr>
        <w:t xml:space="preserve"> </w:t>
      </w:r>
      <w:r w:rsidRPr="00A366B3">
        <w:rPr>
          <w:rFonts w:ascii="David" w:hint="cs"/>
          <w:color w:val="000000"/>
          <w:rtl/>
        </w:rPr>
        <w:t xml:space="preserve"> תצהיר</w:t>
      </w:r>
      <w:r w:rsidRPr="00A366B3">
        <w:rPr>
          <w:rFonts w:ascii="David"/>
          <w:color w:val="000000"/>
        </w:rPr>
        <w:t xml:space="preserve"> </w:t>
      </w:r>
      <w:r w:rsidRPr="00A366B3">
        <w:rPr>
          <w:rFonts w:ascii="David" w:hint="cs"/>
          <w:color w:val="000000"/>
          <w:rtl/>
        </w:rPr>
        <w:t>כי</w:t>
      </w:r>
      <w:r w:rsidRPr="00A366B3">
        <w:rPr>
          <w:rFonts w:ascii="David"/>
          <w:color w:val="000000"/>
        </w:rPr>
        <w:t xml:space="preserve"> </w:t>
      </w:r>
      <w:r w:rsidRPr="00A366B3">
        <w:rPr>
          <w:rFonts w:ascii="David" w:hint="cs"/>
          <w:color w:val="000000"/>
          <w:rtl/>
        </w:rPr>
        <w:t>המציע</w:t>
      </w:r>
      <w:r w:rsidRPr="00A366B3">
        <w:rPr>
          <w:rFonts w:ascii="David"/>
          <w:color w:val="000000"/>
        </w:rPr>
        <w:t xml:space="preserve"> </w:t>
      </w:r>
      <w:r w:rsidRPr="00A366B3">
        <w:rPr>
          <w:rFonts w:ascii="David" w:hint="cs"/>
          <w:color w:val="000000"/>
          <w:rtl/>
        </w:rPr>
        <w:t>אינו</w:t>
      </w:r>
      <w:r>
        <w:rPr>
          <w:rFonts w:ascii="David" w:hint="cs"/>
          <w:color w:val="000000"/>
          <w:rtl/>
        </w:rPr>
        <w:t xml:space="preserve"> "</w:t>
      </w:r>
      <w:r w:rsidRPr="00A366B3">
        <w:rPr>
          <w:rFonts w:ascii="David" w:hint="cs"/>
          <w:color w:val="000000"/>
          <w:rtl/>
        </w:rPr>
        <w:t>קבלן</w:t>
      </w:r>
      <w:r w:rsidRPr="00A366B3">
        <w:rPr>
          <w:rFonts w:ascii="David"/>
          <w:color w:val="000000"/>
        </w:rPr>
        <w:t xml:space="preserve"> </w:t>
      </w:r>
      <w:r w:rsidRPr="00A366B3">
        <w:rPr>
          <w:rFonts w:ascii="David" w:hint="cs"/>
          <w:color w:val="000000"/>
          <w:rtl/>
        </w:rPr>
        <w:t>כוח</w:t>
      </w:r>
      <w:r w:rsidRPr="00A366B3">
        <w:rPr>
          <w:rFonts w:ascii="David"/>
          <w:color w:val="000000"/>
        </w:rPr>
        <w:t xml:space="preserve"> </w:t>
      </w:r>
      <w:r w:rsidRPr="00A366B3">
        <w:rPr>
          <w:rFonts w:ascii="David" w:hint="cs"/>
          <w:color w:val="000000"/>
          <w:rtl/>
        </w:rPr>
        <w:t>אדם</w:t>
      </w:r>
      <w:r>
        <w:rPr>
          <w:rFonts w:ascii="David" w:hint="cs"/>
          <w:color w:val="000000"/>
          <w:rtl/>
        </w:rPr>
        <w:t>"</w:t>
      </w:r>
      <w:r w:rsidRPr="00A366B3">
        <w:rPr>
          <w:rFonts w:ascii="David"/>
          <w:color w:val="000000"/>
        </w:rPr>
        <w:t xml:space="preserve">, </w:t>
      </w:r>
      <w:r w:rsidRPr="00A366B3">
        <w:rPr>
          <w:rFonts w:ascii="David" w:hint="cs"/>
          <w:color w:val="000000"/>
          <w:rtl/>
        </w:rPr>
        <w:t>כמשמעו</w:t>
      </w:r>
      <w:r w:rsidRPr="00A366B3">
        <w:rPr>
          <w:rFonts w:ascii="David"/>
          <w:color w:val="000000"/>
        </w:rPr>
        <w:t xml:space="preserve"> </w:t>
      </w:r>
      <w:r w:rsidRPr="00A366B3">
        <w:rPr>
          <w:rFonts w:ascii="David" w:hint="cs"/>
          <w:color w:val="000000"/>
          <w:rtl/>
        </w:rPr>
        <w:t>בחוק</w:t>
      </w:r>
      <w:r w:rsidRPr="00A366B3">
        <w:rPr>
          <w:rFonts w:ascii="David"/>
          <w:color w:val="000000"/>
        </w:rPr>
        <w:t xml:space="preserve"> </w:t>
      </w:r>
      <w:r w:rsidRPr="00A366B3">
        <w:rPr>
          <w:rFonts w:ascii="David" w:hint="cs"/>
          <w:color w:val="000000"/>
          <w:rtl/>
        </w:rPr>
        <w:t>העסקת</w:t>
      </w:r>
      <w:r w:rsidRPr="00A366B3">
        <w:rPr>
          <w:rFonts w:ascii="David"/>
          <w:color w:val="000000"/>
        </w:rPr>
        <w:t xml:space="preserve"> </w:t>
      </w:r>
      <w:r w:rsidRPr="00A366B3">
        <w:rPr>
          <w:rFonts w:ascii="David" w:hint="cs"/>
          <w:color w:val="000000"/>
          <w:rtl/>
        </w:rPr>
        <w:t>עובדים</w:t>
      </w:r>
      <w:r w:rsidRPr="00A366B3">
        <w:rPr>
          <w:rFonts w:ascii="David"/>
          <w:color w:val="000000"/>
        </w:rPr>
        <w:t xml:space="preserve"> </w:t>
      </w:r>
      <w:r w:rsidRPr="00A366B3">
        <w:rPr>
          <w:rFonts w:ascii="David" w:hint="cs"/>
          <w:color w:val="000000"/>
          <w:rtl/>
        </w:rPr>
        <w:t>על</w:t>
      </w:r>
      <w:r w:rsidRPr="00A366B3">
        <w:rPr>
          <w:rFonts w:ascii="David"/>
          <w:color w:val="000000"/>
        </w:rPr>
        <w:t xml:space="preserve"> </w:t>
      </w:r>
      <w:r w:rsidRPr="00A366B3">
        <w:rPr>
          <w:rFonts w:ascii="David" w:hint="cs"/>
          <w:color w:val="000000"/>
          <w:rtl/>
        </w:rPr>
        <w:t>ידי קבלני</w:t>
      </w:r>
      <w:r w:rsidRPr="00A366B3">
        <w:rPr>
          <w:rFonts w:ascii="David"/>
          <w:color w:val="000000"/>
        </w:rPr>
        <w:t xml:space="preserve"> </w:t>
      </w:r>
      <w:r w:rsidRPr="00A366B3">
        <w:rPr>
          <w:rFonts w:ascii="David" w:hint="cs"/>
          <w:color w:val="000000"/>
          <w:rtl/>
        </w:rPr>
        <w:t>כוח</w:t>
      </w:r>
      <w:r w:rsidRPr="00A366B3">
        <w:rPr>
          <w:rFonts w:ascii="David"/>
          <w:color w:val="000000"/>
        </w:rPr>
        <w:t xml:space="preserve"> </w:t>
      </w:r>
      <w:r w:rsidRPr="00A366B3">
        <w:rPr>
          <w:rFonts w:ascii="David" w:hint="cs"/>
          <w:color w:val="000000"/>
          <w:rtl/>
        </w:rPr>
        <w:t>אדם</w:t>
      </w:r>
      <w:r>
        <w:rPr>
          <w:rFonts w:ascii="David" w:hint="cs"/>
          <w:color w:val="000000"/>
          <w:rtl/>
        </w:rPr>
        <w:t>,</w:t>
      </w:r>
      <w:r w:rsidRPr="00A366B3">
        <w:rPr>
          <w:rFonts w:ascii="David"/>
          <w:color w:val="000000"/>
        </w:rPr>
        <w:t xml:space="preserve"> </w:t>
      </w:r>
      <w:proofErr w:type="spellStart"/>
      <w:r w:rsidRPr="00A366B3">
        <w:rPr>
          <w:rFonts w:ascii="David" w:hint="cs"/>
          <w:color w:val="000000"/>
          <w:rtl/>
        </w:rPr>
        <w:t>התשנ</w:t>
      </w:r>
      <w:proofErr w:type="spellEnd"/>
      <w:r w:rsidRPr="00A366B3">
        <w:rPr>
          <w:rFonts w:ascii="David"/>
          <w:color w:val="000000"/>
        </w:rPr>
        <w:t>"</w:t>
      </w:r>
      <w:r w:rsidRPr="00A366B3">
        <w:rPr>
          <w:rFonts w:ascii="David" w:hint="cs"/>
          <w:color w:val="000000"/>
          <w:rtl/>
        </w:rPr>
        <w:t>ו</w:t>
      </w:r>
      <w:r w:rsidRPr="00A366B3">
        <w:rPr>
          <w:rFonts w:ascii="David"/>
          <w:color w:val="000000"/>
        </w:rPr>
        <w:t xml:space="preserve"> 1996-  </w:t>
      </w:r>
      <w:r w:rsidRPr="00CE7FA8">
        <w:rPr>
          <w:rFonts w:ascii="David" w:hint="cs"/>
          <w:b/>
          <w:bCs/>
          <w:i/>
          <w:iCs/>
          <w:color w:val="000000"/>
          <w:u w:val="single"/>
          <w:rtl/>
        </w:rPr>
        <w:t>בנוסח</w:t>
      </w:r>
      <w:r w:rsidRPr="00CE7FA8">
        <w:rPr>
          <w:rFonts w:ascii="David"/>
          <w:b/>
          <w:bCs/>
          <w:i/>
          <w:iCs/>
          <w:color w:val="000000"/>
          <w:u w:val="single"/>
        </w:rPr>
        <w:t xml:space="preserve"> </w:t>
      </w:r>
      <w:r w:rsidRPr="00CE7FA8">
        <w:rPr>
          <w:rFonts w:ascii="David" w:hint="cs"/>
          <w:b/>
          <w:bCs/>
          <w:i/>
          <w:iCs/>
          <w:color w:val="000000"/>
          <w:u w:val="single"/>
          <w:rtl/>
        </w:rPr>
        <w:t>נספח</w:t>
      </w:r>
      <w:r w:rsidR="00C6629D" w:rsidRPr="00CE7FA8">
        <w:rPr>
          <w:rFonts w:ascii="David" w:hint="cs"/>
          <w:b/>
          <w:bCs/>
          <w:i/>
          <w:iCs/>
          <w:color w:val="000000"/>
          <w:u w:val="single"/>
          <w:rtl/>
        </w:rPr>
        <w:t xml:space="preserve"> ה</w:t>
      </w:r>
      <w:r w:rsidR="00CE7FA8" w:rsidRPr="00CE7FA8">
        <w:rPr>
          <w:rFonts w:ascii="David" w:hint="cs"/>
          <w:b/>
          <w:bCs/>
          <w:i/>
          <w:iCs/>
          <w:color w:val="000000"/>
          <w:u w:val="single"/>
          <w:rtl/>
        </w:rPr>
        <w:t>'</w:t>
      </w:r>
      <w:r w:rsidR="00C6629D" w:rsidRPr="00CE7FA8">
        <w:rPr>
          <w:rFonts w:ascii="David"/>
          <w:b/>
          <w:bCs/>
          <w:i/>
          <w:iCs/>
          <w:color w:val="000000"/>
          <w:u w:val="single"/>
        </w:rPr>
        <w:t xml:space="preserve"> </w:t>
      </w:r>
      <w:proofErr w:type="spellStart"/>
      <w:r w:rsidR="00C6629D" w:rsidRPr="00CE7FA8">
        <w:rPr>
          <w:rFonts w:ascii="David" w:hint="cs"/>
          <w:b/>
          <w:bCs/>
          <w:i/>
          <w:iCs/>
          <w:color w:val="000000"/>
          <w:u w:val="single"/>
          <w:rtl/>
        </w:rPr>
        <w:t>המצ</w:t>
      </w:r>
      <w:proofErr w:type="spellEnd"/>
      <w:r w:rsidR="00C6629D" w:rsidRPr="00CE7FA8">
        <w:rPr>
          <w:rFonts w:ascii="David"/>
          <w:b/>
          <w:bCs/>
          <w:i/>
          <w:iCs/>
          <w:color w:val="000000"/>
          <w:u w:val="single"/>
        </w:rPr>
        <w:t>"</w:t>
      </w:r>
      <w:r w:rsidR="00C6629D" w:rsidRPr="00CE7FA8">
        <w:rPr>
          <w:rFonts w:ascii="David" w:hint="cs"/>
          <w:b/>
          <w:bCs/>
          <w:i/>
          <w:iCs/>
          <w:color w:val="000000"/>
          <w:u w:val="single"/>
          <w:rtl/>
        </w:rPr>
        <w:t>ב</w:t>
      </w:r>
      <w:r w:rsidRPr="00A366B3">
        <w:rPr>
          <w:rFonts w:ascii="David"/>
          <w:color w:val="000000"/>
        </w:rPr>
        <w:t>.</w:t>
      </w:r>
    </w:p>
    <w:p w:rsidR="00CE7FA8" w:rsidRPr="00A366B3" w:rsidRDefault="00CE7FA8" w:rsidP="00C6629D">
      <w:pPr>
        <w:pStyle w:val="ae"/>
        <w:numPr>
          <w:ilvl w:val="0"/>
          <w:numId w:val="3"/>
        </w:numPr>
        <w:spacing w:line="360" w:lineRule="auto"/>
        <w:rPr>
          <w:rFonts w:ascii="David"/>
          <w:color w:val="000000"/>
        </w:rPr>
      </w:pPr>
    </w:p>
    <w:p w:rsidR="0001392D" w:rsidRPr="00DF036F" w:rsidRDefault="0001392D" w:rsidP="00586F59">
      <w:pPr>
        <w:spacing w:line="360" w:lineRule="auto"/>
        <w:jc w:val="both"/>
        <w:rPr>
          <w:rFonts w:ascii="Arial" w:hAnsi="Arial"/>
          <w:b/>
          <w:bCs/>
          <w:sz w:val="24"/>
          <w:u w:val="double"/>
          <w:rtl/>
        </w:rPr>
      </w:pPr>
      <w:r w:rsidRPr="00DF036F">
        <w:rPr>
          <w:rFonts w:ascii="Arial" w:hAnsi="Arial" w:hint="cs"/>
          <w:b/>
          <w:bCs/>
          <w:sz w:val="24"/>
          <w:u w:val="double"/>
          <w:rtl/>
        </w:rPr>
        <w:t xml:space="preserve">תנאי </w:t>
      </w:r>
      <w:r w:rsidR="00586F59">
        <w:rPr>
          <w:rFonts w:ascii="Arial" w:hAnsi="Arial" w:hint="cs"/>
          <w:b/>
          <w:bCs/>
          <w:sz w:val="24"/>
          <w:u w:val="double"/>
          <w:rtl/>
        </w:rPr>
        <w:t>רביע</w:t>
      </w:r>
      <w:r w:rsidR="00456E33" w:rsidRPr="00DF036F">
        <w:rPr>
          <w:rFonts w:ascii="Arial" w:hAnsi="Arial" w:hint="cs"/>
          <w:b/>
          <w:bCs/>
          <w:sz w:val="24"/>
          <w:u w:val="double"/>
          <w:rtl/>
        </w:rPr>
        <w:t>י</w:t>
      </w:r>
      <w:r w:rsidRPr="00DF036F">
        <w:rPr>
          <w:rFonts w:ascii="Arial" w:hAnsi="Arial" w:hint="cs"/>
          <w:b/>
          <w:bCs/>
          <w:sz w:val="24"/>
          <w:u w:val="double"/>
          <w:rtl/>
        </w:rPr>
        <w:t xml:space="preserve">- </w:t>
      </w:r>
      <w:r w:rsidR="001D746D" w:rsidRPr="00DF036F">
        <w:rPr>
          <w:rFonts w:ascii="Arial" w:hAnsi="Arial" w:hint="cs"/>
          <w:b/>
          <w:bCs/>
          <w:sz w:val="24"/>
          <w:u w:val="double"/>
          <w:rtl/>
        </w:rPr>
        <w:t>תצהיר אי תיאום מכרז</w:t>
      </w:r>
    </w:p>
    <w:p w:rsidR="00D33EEC" w:rsidRPr="00DF036F" w:rsidRDefault="00D33EEC" w:rsidP="00C6629D">
      <w:pPr>
        <w:numPr>
          <w:ilvl w:val="0"/>
          <w:numId w:val="3"/>
        </w:numPr>
        <w:spacing w:line="360" w:lineRule="auto"/>
        <w:jc w:val="both"/>
        <w:rPr>
          <w:rFonts w:ascii="Arial" w:hAnsi="Arial"/>
          <w:sz w:val="24"/>
        </w:rPr>
      </w:pPr>
      <w:r w:rsidRPr="00DF036F">
        <w:rPr>
          <w:rFonts w:ascii="Arial" w:hAnsi="Arial" w:hint="cs"/>
          <w:sz w:val="24"/>
          <w:rtl/>
        </w:rPr>
        <w:t xml:space="preserve">המציע יצרף תצהיר בדבר אי תיאום מכרז </w:t>
      </w:r>
      <w:r w:rsidRPr="00CE7FA8">
        <w:rPr>
          <w:rFonts w:ascii="Arial" w:hAnsi="Arial" w:hint="cs"/>
          <w:b/>
          <w:bCs/>
          <w:i/>
          <w:iCs/>
          <w:sz w:val="24"/>
          <w:u w:val="single"/>
          <w:rtl/>
        </w:rPr>
        <w:t xml:space="preserve">בנוסח שבנספח </w:t>
      </w:r>
      <w:r w:rsidR="006A4216" w:rsidRPr="00CE7FA8">
        <w:rPr>
          <w:rFonts w:ascii="Arial" w:hAnsi="Arial" w:hint="cs"/>
          <w:b/>
          <w:bCs/>
          <w:i/>
          <w:iCs/>
          <w:sz w:val="24"/>
          <w:u w:val="single"/>
          <w:rtl/>
        </w:rPr>
        <w:t>ח</w:t>
      </w:r>
      <w:r w:rsidR="00C6629D" w:rsidRPr="00CE7FA8">
        <w:rPr>
          <w:rFonts w:ascii="Arial" w:hAnsi="Arial" w:hint="cs"/>
          <w:b/>
          <w:bCs/>
          <w:i/>
          <w:iCs/>
          <w:sz w:val="24"/>
          <w:u w:val="single"/>
          <w:rtl/>
        </w:rPr>
        <w:t>'</w:t>
      </w:r>
      <w:r w:rsidRPr="00DF036F">
        <w:rPr>
          <w:rFonts w:ascii="Arial" w:hAnsi="Arial" w:hint="cs"/>
          <w:sz w:val="24"/>
          <w:rtl/>
        </w:rPr>
        <w:t xml:space="preserve"> למסמכי המכרז.</w:t>
      </w:r>
    </w:p>
    <w:p w:rsidR="001E5E22" w:rsidRPr="00D33C49" w:rsidRDefault="001E5E22" w:rsidP="00586F59">
      <w:pPr>
        <w:spacing w:line="360" w:lineRule="auto"/>
        <w:jc w:val="both"/>
        <w:rPr>
          <w:rFonts w:ascii="Arial" w:hAnsi="Arial"/>
          <w:b/>
          <w:bCs/>
          <w:sz w:val="24"/>
          <w:u w:val="double"/>
          <w:rtl/>
        </w:rPr>
      </w:pPr>
      <w:r w:rsidRPr="00D33C49">
        <w:rPr>
          <w:rFonts w:ascii="Arial" w:hAnsi="Arial" w:hint="cs"/>
          <w:b/>
          <w:bCs/>
          <w:sz w:val="24"/>
          <w:u w:val="double"/>
          <w:rtl/>
        </w:rPr>
        <w:lastRenderedPageBreak/>
        <w:t xml:space="preserve">תנאי </w:t>
      </w:r>
      <w:r w:rsidR="00586F59">
        <w:rPr>
          <w:rFonts w:ascii="Arial" w:hAnsi="Arial" w:hint="cs"/>
          <w:b/>
          <w:bCs/>
          <w:sz w:val="24"/>
          <w:u w:val="double"/>
          <w:rtl/>
        </w:rPr>
        <w:t>חמיש</w:t>
      </w:r>
      <w:r w:rsidRPr="00D33C49">
        <w:rPr>
          <w:rFonts w:ascii="Arial" w:hAnsi="Arial" w:hint="cs"/>
          <w:b/>
          <w:bCs/>
          <w:sz w:val="24"/>
          <w:u w:val="double"/>
          <w:rtl/>
        </w:rPr>
        <w:t>י- תצהיר בדבר העדר ניגוד עניינים</w:t>
      </w:r>
    </w:p>
    <w:p w:rsidR="0025140F" w:rsidRPr="00DF036F" w:rsidRDefault="0025140F" w:rsidP="00C6629D">
      <w:pPr>
        <w:numPr>
          <w:ilvl w:val="0"/>
          <w:numId w:val="3"/>
        </w:numPr>
        <w:spacing w:line="360" w:lineRule="auto"/>
        <w:jc w:val="both"/>
        <w:rPr>
          <w:rFonts w:ascii="Arial" w:hAnsi="Arial"/>
          <w:sz w:val="24"/>
        </w:rPr>
      </w:pPr>
      <w:r w:rsidRPr="00DF036F">
        <w:rPr>
          <w:rFonts w:ascii="Arial" w:hAnsi="Arial" w:hint="cs"/>
          <w:sz w:val="24"/>
          <w:rtl/>
        </w:rPr>
        <w:t xml:space="preserve">תצהיר בדבר העדר ניגוד עניינים </w:t>
      </w:r>
      <w:r w:rsidRPr="00CE7FA8">
        <w:rPr>
          <w:rFonts w:ascii="Arial" w:hAnsi="Arial" w:hint="cs"/>
          <w:b/>
          <w:bCs/>
          <w:i/>
          <w:iCs/>
          <w:sz w:val="24"/>
          <w:u w:val="single"/>
          <w:rtl/>
        </w:rPr>
        <w:t xml:space="preserve">בנוסח שבנספח </w:t>
      </w:r>
      <w:r w:rsidR="00C6629D" w:rsidRPr="00CE7FA8">
        <w:rPr>
          <w:rFonts w:ascii="Arial" w:hAnsi="Arial" w:hint="cs"/>
          <w:b/>
          <w:bCs/>
          <w:i/>
          <w:iCs/>
          <w:sz w:val="24"/>
          <w:u w:val="single"/>
          <w:rtl/>
        </w:rPr>
        <w:t>ד'</w:t>
      </w:r>
      <w:r w:rsidRPr="00DF036F">
        <w:rPr>
          <w:rFonts w:ascii="Arial" w:hAnsi="Arial" w:hint="cs"/>
          <w:sz w:val="24"/>
          <w:rtl/>
        </w:rPr>
        <w:t xml:space="preserve"> למסמכי המכרז.</w:t>
      </w:r>
    </w:p>
    <w:p w:rsidR="00D7281F" w:rsidRPr="00DF036F" w:rsidRDefault="00D7281F" w:rsidP="00586F59">
      <w:pPr>
        <w:spacing w:line="360" w:lineRule="auto"/>
        <w:jc w:val="both"/>
        <w:rPr>
          <w:rFonts w:ascii="Arial" w:hAnsi="Arial"/>
          <w:b/>
          <w:bCs/>
          <w:sz w:val="24"/>
          <w:u w:val="double"/>
          <w:rtl/>
        </w:rPr>
      </w:pPr>
      <w:r w:rsidRPr="00DF036F">
        <w:rPr>
          <w:rFonts w:ascii="Arial" w:hAnsi="Arial" w:hint="cs"/>
          <w:b/>
          <w:bCs/>
          <w:sz w:val="24"/>
          <w:u w:val="double"/>
          <w:rtl/>
        </w:rPr>
        <w:t xml:space="preserve">תנאי </w:t>
      </w:r>
      <w:r w:rsidR="001E5E22">
        <w:rPr>
          <w:rFonts w:ascii="Arial" w:hAnsi="Arial" w:hint="cs"/>
          <w:b/>
          <w:bCs/>
          <w:sz w:val="24"/>
          <w:u w:val="double"/>
          <w:rtl/>
        </w:rPr>
        <w:t>ש</w:t>
      </w:r>
      <w:r w:rsidR="00586F59">
        <w:rPr>
          <w:rFonts w:ascii="Arial" w:hAnsi="Arial" w:hint="cs"/>
          <w:b/>
          <w:bCs/>
          <w:sz w:val="24"/>
          <w:u w:val="double"/>
          <w:rtl/>
        </w:rPr>
        <w:t>יש</w:t>
      </w:r>
      <w:r w:rsidR="001E5E22">
        <w:rPr>
          <w:rFonts w:ascii="Arial" w:hAnsi="Arial" w:hint="cs"/>
          <w:b/>
          <w:bCs/>
          <w:sz w:val="24"/>
          <w:u w:val="double"/>
          <w:rtl/>
        </w:rPr>
        <w:t>י</w:t>
      </w:r>
      <w:r w:rsidRPr="00DF036F">
        <w:rPr>
          <w:rFonts w:ascii="Arial" w:hAnsi="Arial" w:hint="cs"/>
          <w:b/>
          <w:bCs/>
          <w:sz w:val="24"/>
          <w:u w:val="double"/>
          <w:rtl/>
        </w:rPr>
        <w:t xml:space="preserve">- תאגיד </w:t>
      </w:r>
    </w:p>
    <w:p w:rsidR="00A366B3" w:rsidRPr="00A366B3" w:rsidRDefault="00A366B3" w:rsidP="00A366B3">
      <w:pPr>
        <w:pStyle w:val="ae"/>
        <w:numPr>
          <w:ilvl w:val="0"/>
          <w:numId w:val="3"/>
        </w:numPr>
        <w:spacing w:line="360" w:lineRule="auto"/>
        <w:rPr>
          <w:rFonts w:ascii="David"/>
          <w:color w:val="000000"/>
        </w:rPr>
      </w:pPr>
      <w:r w:rsidRPr="00A366B3">
        <w:rPr>
          <w:rFonts w:ascii="David" w:hint="cs"/>
          <w:color w:val="000000"/>
          <w:rtl/>
        </w:rPr>
        <w:t>ככל</w:t>
      </w:r>
      <w:r w:rsidRPr="00A366B3">
        <w:rPr>
          <w:rFonts w:ascii="David"/>
          <w:color w:val="000000"/>
        </w:rPr>
        <w:t xml:space="preserve"> </w:t>
      </w:r>
      <w:r w:rsidRPr="00A366B3">
        <w:rPr>
          <w:rFonts w:ascii="David" w:hint="cs"/>
          <w:color w:val="000000"/>
          <w:rtl/>
        </w:rPr>
        <w:t>שהמציע</w:t>
      </w:r>
      <w:r w:rsidRPr="00A366B3">
        <w:rPr>
          <w:rFonts w:ascii="David"/>
          <w:color w:val="000000"/>
        </w:rPr>
        <w:t xml:space="preserve"> </w:t>
      </w:r>
      <w:r w:rsidRPr="00A366B3">
        <w:rPr>
          <w:rFonts w:ascii="David" w:hint="cs"/>
          <w:color w:val="000000"/>
          <w:rtl/>
        </w:rPr>
        <w:t>הוא</w:t>
      </w:r>
      <w:r w:rsidRPr="00A366B3">
        <w:rPr>
          <w:rFonts w:ascii="David"/>
          <w:color w:val="000000"/>
        </w:rPr>
        <w:t xml:space="preserve"> </w:t>
      </w:r>
      <w:r w:rsidRPr="00A366B3">
        <w:rPr>
          <w:rFonts w:ascii="David" w:hint="cs"/>
          <w:color w:val="000000"/>
          <w:rtl/>
        </w:rPr>
        <w:t>תאגיד</w:t>
      </w:r>
      <w:r w:rsidRPr="00A366B3">
        <w:rPr>
          <w:rFonts w:ascii="David"/>
          <w:color w:val="000000"/>
        </w:rPr>
        <w:t xml:space="preserve"> - </w:t>
      </w:r>
      <w:r w:rsidRPr="00A366B3">
        <w:rPr>
          <w:rFonts w:ascii="David" w:hint="cs"/>
          <w:color w:val="000000"/>
          <w:rtl/>
        </w:rPr>
        <w:t>העתק</w:t>
      </w:r>
      <w:r w:rsidRPr="00A366B3">
        <w:rPr>
          <w:rFonts w:ascii="David"/>
          <w:color w:val="000000"/>
        </w:rPr>
        <w:t xml:space="preserve"> </w:t>
      </w:r>
      <w:r w:rsidRPr="00A366B3">
        <w:rPr>
          <w:rFonts w:ascii="David" w:hint="cs"/>
          <w:color w:val="000000"/>
          <w:rtl/>
        </w:rPr>
        <w:t>מאישור</w:t>
      </w:r>
      <w:r w:rsidRPr="00A366B3">
        <w:rPr>
          <w:rFonts w:ascii="David"/>
          <w:color w:val="000000"/>
        </w:rPr>
        <w:t xml:space="preserve"> </w:t>
      </w:r>
      <w:r w:rsidRPr="00A366B3">
        <w:rPr>
          <w:rFonts w:ascii="David" w:hint="cs"/>
          <w:color w:val="000000"/>
          <w:rtl/>
        </w:rPr>
        <w:t>רישום</w:t>
      </w:r>
      <w:r w:rsidRPr="00A366B3">
        <w:rPr>
          <w:rFonts w:ascii="David"/>
          <w:color w:val="000000"/>
        </w:rPr>
        <w:t xml:space="preserve"> </w:t>
      </w:r>
      <w:r w:rsidRPr="00A366B3">
        <w:rPr>
          <w:rFonts w:ascii="David" w:hint="cs"/>
          <w:color w:val="000000"/>
          <w:rtl/>
        </w:rPr>
        <w:t>התאגיד</w:t>
      </w:r>
      <w:r w:rsidRPr="00A366B3">
        <w:rPr>
          <w:rFonts w:ascii="David"/>
          <w:color w:val="000000"/>
        </w:rPr>
        <w:t xml:space="preserve"> </w:t>
      </w:r>
      <w:r w:rsidRPr="00A366B3">
        <w:rPr>
          <w:rFonts w:ascii="David" w:hint="cs"/>
          <w:color w:val="000000"/>
          <w:rtl/>
        </w:rPr>
        <w:t>ברשם</w:t>
      </w:r>
      <w:r w:rsidRPr="00A366B3">
        <w:rPr>
          <w:rFonts w:ascii="David"/>
          <w:color w:val="000000"/>
        </w:rPr>
        <w:t xml:space="preserve"> </w:t>
      </w:r>
      <w:r w:rsidRPr="00A366B3">
        <w:rPr>
          <w:rFonts w:ascii="David" w:hint="cs"/>
          <w:color w:val="000000"/>
          <w:rtl/>
        </w:rPr>
        <w:t>הרשמי</w:t>
      </w:r>
      <w:r w:rsidRPr="00A366B3">
        <w:rPr>
          <w:rFonts w:ascii="David"/>
          <w:color w:val="000000"/>
        </w:rPr>
        <w:t xml:space="preserve"> </w:t>
      </w:r>
      <w:r w:rsidRPr="00A366B3">
        <w:rPr>
          <w:rFonts w:ascii="David" w:hint="cs"/>
          <w:color w:val="000000"/>
          <w:rtl/>
        </w:rPr>
        <w:t>הרלוונטי</w:t>
      </w:r>
      <w:r w:rsidRPr="00A366B3">
        <w:rPr>
          <w:rFonts w:ascii="David"/>
          <w:color w:val="000000"/>
        </w:rPr>
        <w:t>.</w:t>
      </w:r>
    </w:p>
    <w:p w:rsidR="00D7281F" w:rsidRPr="00DF036F" w:rsidRDefault="00D7281F" w:rsidP="00D7281F">
      <w:pPr>
        <w:numPr>
          <w:ilvl w:val="0"/>
          <w:numId w:val="3"/>
        </w:numPr>
        <w:spacing w:line="360" w:lineRule="auto"/>
        <w:jc w:val="both"/>
        <w:rPr>
          <w:rFonts w:ascii="Arial" w:hAnsi="Arial"/>
          <w:sz w:val="24"/>
        </w:rPr>
      </w:pPr>
      <w:r w:rsidRPr="00DF036F">
        <w:rPr>
          <w:rFonts w:ascii="Arial" w:hAnsi="Arial" w:hint="cs"/>
          <w:sz w:val="24"/>
          <w:rtl/>
        </w:rPr>
        <w:t>אם המציע הוא תאגיד, אישור על העדר חובות לרשם החברות, וכן אישור כי התאגיד אינו "חברה מפרה" ו/או כי לא נשלחה לתאגיד התראה על היותו "חברה מפרה".</w:t>
      </w:r>
    </w:p>
    <w:p w:rsidR="00D7281F" w:rsidRDefault="00D7281F" w:rsidP="00D7281F">
      <w:pPr>
        <w:spacing w:line="360" w:lineRule="auto"/>
        <w:ind w:left="360"/>
        <w:jc w:val="both"/>
        <w:rPr>
          <w:rFonts w:ascii="Arial" w:hAnsi="Arial"/>
          <w:sz w:val="24"/>
          <w:rtl/>
        </w:rPr>
      </w:pPr>
      <w:r w:rsidRPr="00DF036F">
        <w:rPr>
          <w:rFonts w:ascii="Arial" w:hAnsi="Arial" w:hint="cs"/>
          <w:sz w:val="24"/>
          <w:rtl/>
        </w:rPr>
        <w:t>לצורך הצגת האישור הנדרש בסעיף זה על המציע, שהוא תאגיד, לצרף להצעתו נסח חברה, עדכני של רשם התאגידים, הניתן להפקה דרך אתר האינטרנט של רשם התאגידים, ואי ציון בנסח החברה העדכני כי החברה היא "חברה מפרה" או כי נשלחה לחברה התראה על היותה "חברה מפרה", כאמור בסעיף 362 א' לחוק החברות, יהווה אישור כנדרש בסעיף זה.</w:t>
      </w:r>
    </w:p>
    <w:p w:rsidR="001E5E22" w:rsidRPr="00DF036F" w:rsidRDefault="001E5E22" w:rsidP="001E5E22">
      <w:pPr>
        <w:numPr>
          <w:ilvl w:val="0"/>
          <w:numId w:val="3"/>
        </w:numPr>
        <w:spacing w:line="360" w:lineRule="auto"/>
        <w:jc w:val="both"/>
        <w:rPr>
          <w:rFonts w:ascii="Arial" w:hAnsi="Arial"/>
          <w:sz w:val="24"/>
        </w:rPr>
      </w:pPr>
      <w:r>
        <w:rPr>
          <w:rFonts w:ascii="Arial" w:hAnsi="Arial" w:hint="eastAsia"/>
          <w:sz w:val="24"/>
          <w:rtl/>
        </w:rPr>
        <w:t>על</w:t>
      </w:r>
      <w:r>
        <w:rPr>
          <w:rFonts w:ascii="Arial" w:hAnsi="Arial"/>
          <w:sz w:val="24"/>
          <w:rtl/>
        </w:rPr>
        <w:t xml:space="preserve"> המציע העונה על דרישות הוראות ס' 2א לחוק חובת המכרזים, </w:t>
      </w:r>
      <w:proofErr w:type="spellStart"/>
      <w:r>
        <w:rPr>
          <w:rFonts w:ascii="Arial" w:hAnsi="Arial" w:hint="eastAsia"/>
          <w:sz w:val="24"/>
          <w:rtl/>
        </w:rPr>
        <w:t>התשנ</w:t>
      </w:r>
      <w:r>
        <w:rPr>
          <w:rFonts w:ascii="Arial" w:hAnsi="Arial"/>
          <w:sz w:val="24"/>
          <w:rtl/>
        </w:rPr>
        <w:t>"ב</w:t>
      </w:r>
      <w:proofErr w:type="spellEnd"/>
      <w:r>
        <w:rPr>
          <w:rFonts w:ascii="Arial" w:hAnsi="Arial"/>
          <w:sz w:val="24"/>
          <w:rtl/>
        </w:rPr>
        <w:t>-1992 (להלן:"החוק"</w:t>
      </w:r>
      <w:r>
        <w:rPr>
          <w:rFonts w:ascii="Arial" w:hAnsi="Arial"/>
          <w:sz w:val="24"/>
        </w:rPr>
        <w:t>(</w:t>
      </w:r>
      <w:r>
        <w:rPr>
          <w:rFonts w:ascii="Arial" w:hAnsi="Arial"/>
          <w:sz w:val="24"/>
          <w:rtl/>
        </w:rPr>
        <w:t xml:space="preserve"> לעניין עידוד נשים בעסקים, להגיש ביחד עם הצעתו אישור ותצהיר לפיו העסק הוא בשליטת אישה.</w:t>
      </w:r>
    </w:p>
    <w:p w:rsidR="001E5E22" w:rsidRPr="00DF036F" w:rsidRDefault="001E5E22" w:rsidP="001E5E22">
      <w:pPr>
        <w:spacing w:line="360" w:lineRule="auto"/>
        <w:ind w:left="360"/>
        <w:jc w:val="both"/>
        <w:rPr>
          <w:rFonts w:ascii="Arial" w:hAnsi="Arial"/>
          <w:sz w:val="24"/>
        </w:rPr>
      </w:pPr>
      <w:r>
        <w:rPr>
          <w:rFonts w:ascii="Arial" w:hAnsi="Arial" w:hint="eastAsia"/>
          <w:sz w:val="24"/>
          <w:rtl/>
        </w:rPr>
        <w:t>על</w:t>
      </w:r>
      <w:r>
        <w:rPr>
          <w:rFonts w:ascii="Arial" w:hAnsi="Arial"/>
          <w:sz w:val="24"/>
          <w:rtl/>
        </w:rPr>
        <w:t xml:space="preserve">  </w:t>
      </w:r>
      <w:r>
        <w:rPr>
          <w:rFonts w:ascii="Arial" w:hAnsi="Arial" w:hint="eastAsia"/>
          <w:sz w:val="24"/>
          <w:rtl/>
        </w:rPr>
        <w:t>פי</w:t>
      </w:r>
      <w:r>
        <w:rPr>
          <w:rFonts w:ascii="Arial" w:hAnsi="Arial"/>
          <w:sz w:val="24"/>
          <w:rtl/>
        </w:rPr>
        <w:t xml:space="preserve"> </w:t>
      </w:r>
      <w:r>
        <w:rPr>
          <w:rFonts w:ascii="Arial" w:hAnsi="Arial" w:hint="eastAsia"/>
          <w:sz w:val="24"/>
          <w:rtl/>
        </w:rPr>
        <w:t>החוק</w:t>
      </w:r>
      <w:r>
        <w:rPr>
          <w:rFonts w:ascii="Arial" w:hAnsi="Arial"/>
          <w:sz w:val="24"/>
          <w:rtl/>
        </w:rPr>
        <w:t xml:space="preserve"> </w:t>
      </w:r>
      <w:r>
        <w:rPr>
          <w:rFonts w:ascii="Arial" w:hAnsi="Arial" w:hint="eastAsia"/>
          <w:sz w:val="24"/>
          <w:rtl/>
        </w:rPr>
        <w:t>לאחר</w:t>
      </w:r>
      <w:r>
        <w:rPr>
          <w:rFonts w:ascii="Arial" w:hAnsi="Arial"/>
          <w:sz w:val="24"/>
          <w:rtl/>
        </w:rPr>
        <w:t xml:space="preserve"> </w:t>
      </w:r>
      <w:r>
        <w:rPr>
          <w:rFonts w:ascii="Arial" w:hAnsi="Arial" w:hint="eastAsia"/>
          <w:sz w:val="24"/>
          <w:rtl/>
        </w:rPr>
        <w:t>שקלול</w:t>
      </w:r>
      <w:r>
        <w:rPr>
          <w:rFonts w:ascii="Arial" w:hAnsi="Arial"/>
          <w:sz w:val="24"/>
          <w:rtl/>
        </w:rPr>
        <w:t xml:space="preserve"> </w:t>
      </w:r>
      <w:r>
        <w:rPr>
          <w:rFonts w:ascii="Arial" w:hAnsi="Arial" w:hint="eastAsia"/>
          <w:sz w:val="24"/>
          <w:rtl/>
        </w:rPr>
        <w:t>התוצאות</w:t>
      </w:r>
      <w:r>
        <w:rPr>
          <w:rFonts w:ascii="Arial" w:hAnsi="Arial"/>
          <w:sz w:val="24"/>
          <w:rtl/>
        </w:rPr>
        <w:t xml:space="preserve"> , </w:t>
      </w:r>
      <w:r>
        <w:rPr>
          <w:rFonts w:ascii="Arial" w:hAnsi="Arial" w:hint="eastAsia"/>
          <w:sz w:val="24"/>
          <w:rtl/>
        </w:rPr>
        <w:t>אם</w:t>
      </w:r>
      <w:r>
        <w:rPr>
          <w:rFonts w:ascii="Arial" w:hAnsi="Arial"/>
          <w:sz w:val="24"/>
          <w:rtl/>
        </w:rPr>
        <w:t xml:space="preserve"> </w:t>
      </w:r>
      <w:r>
        <w:rPr>
          <w:rFonts w:ascii="Arial" w:hAnsi="Arial" w:hint="eastAsia"/>
          <w:sz w:val="24"/>
          <w:rtl/>
        </w:rPr>
        <w:t>קיבלו</w:t>
      </w:r>
      <w:r>
        <w:rPr>
          <w:rFonts w:ascii="Arial" w:hAnsi="Arial"/>
          <w:sz w:val="24"/>
          <w:rtl/>
        </w:rPr>
        <w:t xml:space="preserve"> </w:t>
      </w:r>
      <w:r>
        <w:rPr>
          <w:rFonts w:ascii="Arial" w:hAnsi="Arial" w:hint="eastAsia"/>
          <w:sz w:val="24"/>
          <w:rtl/>
        </w:rPr>
        <w:t>שתי</w:t>
      </w:r>
      <w:r>
        <w:rPr>
          <w:rFonts w:ascii="Arial" w:hAnsi="Arial"/>
          <w:sz w:val="24"/>
          <w:rtl/>
        </w:rPr>
        <w:t xml:space="preserve"> </w:t>
      </w:r>
      <w:r>
        <w:rPr>
          <w:rFonts w:ascii="Arial" w:hAnsi="Arial" w:hint="eastAsia"/>
          <w:sz w:val="24"/>
          <w:rtl/>
        </w:rPr>
        <w:t>ההצעות</w:t>
      </w:r>
      <w:r>
        <w:rPr>
          <w:rFonts w:ascii="Arial" w:hAnsi="Arial"/>
          <w:sz w:val="24"/>
          <w:rtl/>
        </w:rPr>
        <w:t xml:space="preserve"> </w:t>
      </w:r>
      <w:r>
        <w:rPr>
          <w:rFonts w:ascii="Arial" w:hAnsi="Arial" w:hint="eastAsia"/>
          <w:sz w:val="24"/>
          <w:rtl/>
        </w:rPr>
        <w:t>או</w:t>
      </w:r>
      <w:r>
        <w:rPr>
          <w:rFonts w:ascii="Arial" w:hAnsi="Arial"/>
          <w:sz w:val="24"/>
          <w:rtl/>
        </w:rPr>
        <w:t xml:space="preserve"> </w:t>
      </w:r>
      <w:r>
        <w:rPr>
          <w:rFonts w:ascii="Arial" w:hAnsi="Arial" w:hint="eastAsia"/>
          <w:sz w:val="24"/>
          <w:rtl/>
        </w:rPr>
        <w:t>יותר</w:t>
      </w:r>
      <w:r>
        <w:rPr>
          <w:rFonts w:ascii="Arial" w:hAnsi="Arial"/>
          <w:sz w:val="24"/>
          <w:rtl/>
        </w:rPr>
        <w:t xml:space="preserve"> </w:t>
      </w:r>
      <w:r>
        <w:rPr>
          <w:rFonts w:ascii="Arial" w:hAnsi="Arial" w:hint="eastAsia"/>
          <w:sz w:val="24"/>
          <w:rtl/>
        </w:rPr>
        <w:t>תוצאה</w:t>
      </w:r>
      <w:r>
        <w:rPr>
          <w:rFonts w:ascii="Arial" w:hAnsi="Arial"/>
          <w:sz w:val="24"/>
          <w:rtl/>
        </w:rPr>
        <w:t xml:space="preserve"> </w:t>
      </w:r>
      <w:r>
        <w:rPr>
          <w:rFonts w:ascii="Arial" w:hAnsi="Arial" w:hint="eastAsia"/>
          <w:sz w:val="24"/>
          <w:rtl/>
        </w:rPr>
        <w:t>משוקללת</w:t>
      </w:r>
      <w:r>
        <w:rPr>
          <w:rFonts w:ascii="Arial" w:hAnsi="Arial"/>
          <w:sz w:val="24"/>
          <w:rtl/>
        </w:rPr>
        <w:t xml:space="preserve"> </w:t>
      </w:r>
      <w:r>
        <w:rPr>
          <w:rFonts w:ascii="Arial" w:hAnsi="Arial" w:hint="eastAsia"/>
          <w:sz w:val="24"/>
          <w:rtl/>
        </w:rPr>
        <w:t>זהה</w:t>
      </w:r>
      <w:r>
        <w:rPr>
          <w:rFonts w:ascii="Arial" w:hAnsi="Arial"/>
          <w:sz w:val="24"/>
          <w:rtl/>
        </w:rPr>
        <w:t xml:space="preserve"> </w:t>
      </w:r>
      <w:r>
        <w:rPr>
          <w:rFonts w:ascii="Arial" w:hAnsi="Arial" w:hint="eastAsia"/>
          <w:sz w:val="24"/>
          <w:rtl/>
        </w:rPr>
        <w:t>היא</w:t>
      </w:r>
      <w:r>
        <w:rPr>
          <w:rFonts w:ascii="Arial" w:hAnsi="Arial"/>
          <w:sz w:val="24"/>
          <w:rtl/>
        </w:rPr>
        <w:t xml:space="preserve"> </w:t>
      </w:r>
      <w:r>
        <w:rPr>
          <w:rFonts w:ascii="Arial" w:hAnsi="Arial" w:hint="eastAsia"/>
          <w:sz w:val="24"/>
          <w:rtl/>
        </w:rPr>
        <w:t>התוצאה</w:t>
      </w:r>
      <w:r>
        <w:rPr>
          <w:rFonts w:ascii="Arial" w:hAnsi="Arial"/>
          <w:sz w:val="24"/>
          <w:rtl/>
        </w:rPr>
        <w:t xml:space="preserve"> </w:t>
      </w:r>
      <w:r>
        <w:rPr>
          <w:rFonts w:ascii="Arial" w:hAnsi="Arial" w:hint="eastAsia"/>
          <w:sz w:val="24"/>
          <w:rtl/>
        </w:rPr>
        <w:t>הגבוהה</w:t>
      </w:r>
      <w:r>
        <w:rPr>
          <w:rFonts w:ascii="Arial" w:hAnsi="Arial"/>
          <w:sz w:val="24"/>
          <w:rtl/>
        </w:rPr>
        <w:t xml:space="preserve"> </w:t>
      </w:r>
      <w:r>
        <w:rPr>
          <w:rFonts w:ascii="Arial" w:hAnsi="Arial" w:hint="eastAsia"/>
          <w:sz w:val="24"/>
          <w:rtl/>
        </w:rPr>
        <w:t>ביותר</w:t>
      </w:r>
      <w:r>
        <w:rPr>
          <w:rFonts w:ascii="Arial" w:hAnsi="Arial"/>
          <w:sz w:val="24"/>
          <w:rtl/>
        </w:rPr>
        <w:t xml:space="preserve">, </w:t>
      </w:r>
      <w:r>
        <w:rPr>
          <w:rFonts w:ascii="Arial" w:hAnsi="Arial" w:hint="eastAsia"/>
          <w:sz w:val="24"/>
          <w:rtl/>
        </w:rPr>
        <w:t>ואחת</w:t>
      </w:r>
      <w:r>
        <w:rPr>
          <w:rFonts w:ascii="Arial" w:hAnsi="Arial"/>
          <w:sz w:val="24"/>
          <w:rtl/>
        </w:rPr>
        <w:t xml:space="preserve"> </w:t>
      </w:r>
      <w:r>
        <w:rPr>
          <w:rFonts w:ascii="Arial" w:hAnsi="Arial" w:hint="eastAsia"/>
          <w:sz w:val="24"/>
          <w:rtl/>
        </w:rPr>
        <w:t>מההצעות</w:t>
      </w:r>
      <w:r>
        <w:rPr>
          <w:rFonts w:ascii="Arial" w:hAnsi="Arial"/>
          <w:sz w:val="24"/>
          <w:rtl/>
        </w:rPr>
        <w:t xml:space="preserve"> </w:t>
      </w:r>
      <w:r>
        <w:rPr>
          <w:rFonts w:ascii="Arial" w:hAnsi="Arial" w:hint="eastAsia"/>
          <w:sz w:val="24"/>
          <w:rtl/>
        </w:rPr>
        <w:t>היא</w:t>
      </w:r>
      <w:r>
        <w:rPr>
          <w:rFonts w:ascii="Arial" w:hAnsi="Arial"/>
          <w:sz w:val="24"/>
          <w:rtl/>
        </w:rPr>
        <w:t xml:space="preserve"> </w:t>
      </w:r>
      <w:r>
        <w:rPr>
          <w:rFonts w:ascii="Arial" w:hAnsi="Arial" w:hint="eastAsia"/>
          <w:sz w:val="24"/>
          <w:rtl/>
        </w:rPr>
        <w:t>עסק</w:t>
      </w:r>
      <w:r>
        <w:rPr>
          <w:rFonts w:ascii="Arial" w:hAnsi="Arial"/>
          <w:sz w:val="24"/>
          <w:rtl/>
        </w:rPr>
        <w:t xml:space="preserve"> </w:t>
      </w:r>
      <w:r>
        <w:rPr>
          <w:rFonts w:ascii="Arial" w:hAnsi="Arial" w:hint="eastAsia"/>
          <w:sz w:val="24"/>
          <w:rtl/>
        </w:rPr>
        <w:t>בשליטת</w:t>
      </w:r>
      <w:r>
        <w:rPr>
          <w:rFonts w:ascii="Arial" w:hAnsi="Arial"/>
          <w:sz w:val="24"/>
          <w:rtl/>
        </w:rPr>
        <w:t xml:space="preserve"> </w:t>
      </w:r>
      <w:r>
        <w:rPr>
          <w:rFonts w:ascii="Arial" w:hAnsi="Arial" w:hint="eastAsia"/>
          <w:sz w:val="24"/>
          <w:rtl/>
        </w:rPr>
        <w:t>אישה</w:t>
      </w:r>
      <w:r>
        <w:rPr>
          <w:rFonts w:ascii="Arial" w:hAnsi="Arial"/>
          <w:sz w:val="24"/>
          <w:rtl/>
        </w:rPr>
        <w:t xml:space="preserve">, </w:t>
      </w:r>
      <w:r>
        <w:rPr>
          <w:rFonts w:ascii="Arial" w:hAnsi="Arial" w:hint="eastAsia"/>
          <w:sz w:val="24"/>
          <w:rtl/>
        </w:rPr>
        <w:t>תיבחר</w:t>
      </w:r>
      <w:r>
        <w:rPr>
          <w:rFonts w:ascii="Arial" w:hAnsi="Arial"/>
          <w:sz w:val="24"/>
          <w:rtl/>
        </w:rPr>
        <w:t xml:space="preserve"> </w:t>
      </w:r>
      <w:r>
        <w:rPr>
          <w:rFonts w:ascii="Arial" w:hAnsi="Arial" w:hint="eastAsia"/>
          <w:sz w:val="24"/>
          <w:rtl/>
        </w:rPr>
        <w:t>ההצעה</w:t>
      </w:r>
      <w:r>
        <w:rPr>
          <w:rFonts w:ascii="Arial" w:hAnsi="Arial"/>
          <w:sz w:val="24"/>
          <w:rtl/>
        </w:rPr>
        <w:t xml:space="preserve"> </w:t>
      </w:r>
      <w:r>
        <w:rPr>
          <w:rFonts w:ascii="Arial" w:hAnsi="Arial" w:hint="eastAsia"/>
          <w:sz w:val="24"/>
          <w:rtl/>
        </w:rPr>
        <w:t>האמורה</w:t>
      </w:r>
      <w:r>
        <w:rPr>
          <w:rFonts w:ascii="Arial" w:hAnsi="Arial"/>
          <w:sz w:val="24"/>
          <w:rtl/>
        </w:rPr>
        <w:t xml:space="preserve"> </w:t>
      </w:r>
      <w:r>
        <w:rPr>
          <w:rFonts w:ascii="Arial" w:hAnsi="Arial" w:hint="eastAsia"/>
          <w:sz w:val="24"/>
          <w:rtl/>
        </w:rPr>
        <w:t>כזוכה</w:t>
      </w:r>
      <w:r>
        <w:rPr>
          <w:rFonts w:ascii="Arial" w:hAnsi="Arial"/>
          <w:sz w:val="24"/>
          <w:rtl/>
        </w:rPr>
        <w:t xml:space="preserve"> </w:t>
      </w:r>
      <w:r>
        <w:rPr>
          <w:rFonts w:ascii="Arial" w:hAnsi="Arial" w:hint="eastAsia"/>
          <w:sz w:val="24"/>
          <w:rtl/>
        </w:rPr>
        <w:t>במכרז</w:t>
      </w:r>
      <w:r>
        <w:rPr>
          <w:rFonts w:ascii="Arial" w:hAnsi="Arial"/>
          <w:sz w:val="24"/>
          <w:rtl/>
        </w:rPr>
        <w:t xml:space="preserve"> </w:t>
      </w:r>
      <w:r>
        <w:rPr>
          <w:rFonts w:ascii="Arial" w:hAnsi="Arial" w:hint="eastAsia"/>
          <w:sz w:val="24"/>
          <w:rtl/>
        </w:rPr>
        <w:t>ובלבד</w:t>
      </w:r>
      <w:r>
        <w:rPr>
          <w:rFonts w:ascii="Arial" w:hAnsi="Arial"/>
          <w:sz w:val="24"/>
          <w:rtl/>
        </w:rPr>
        <w:t xml:space="preserve"> </w:t>
      </w:r>
      <w:r>
        <w:rPr>
          <w:rFonts w:ascii="Arial" w:hAnsi="Arial" w:hint="eastAsia"/>
          <w:sz w:val="24"/>
          <w:rtl/>
        </w:rPr>
        <w:t>שצורף</w:t>
      </w:r>
      <w:r>
        <w:rPr>
          <w:rFonts w:ascii="Arial" w:hAnsi="Arial"/>
          <w:sz w:val="24"/>
          <w:rtl/>
        </w:rPr>
        <w:t xml:space="preserve"> </w:t>
      </w:r>
      <w:r>
        <w:rPr>
          <w:rFonts w:ascii="Arial" w:hAnsi="Arial" w:hint="eastAsia"/>
          <w:sz w:val="24"/>
          <w:rtl/>
        </w:rPr>
        <w:t>לה</w:t>
      </w:r>
      <w:r>
        <w:rPr>
          <w:rFonts w:ascii="Arial" w:hAnsi="Arial"/>
          <w:sz w:val="24"/>
          <w:rtl/>
        </w:rPr>
        <w:t xml:space="preserve">, </w:t>
      </w:r>
      <w:r>
        <w:rPr>
          <w:rFonts w:ascii="Arial" w:hAnsi="Arial" w:hint="eastAsia"/>
          <w:sz w:val="24"/>
          <w:rtl/>
        </w:rPr>
        <w:t>בעת</w:t>
      </w:r>
      <w:r>
        <w:rPr>
          <w:rFonts w:ascii="Arial" w:hAnsi="Arial"/>
          <w:sz w:val="24"/>
          <w:rtl/>
        </w:rPr>
        <w:t xml:space="preserve"> </w:t>
      </w:r>
      <w:r>
        <w:rPr>
          <w:rFonts w:ascii="Arial" w:hAnsi="Arial" w:hint="eastAsia"/>
          <w:sz w:val="24"/>
          <w:rtl/>
        </w:rPr>
        <w:t>הגשתה</w:t>
      </w:r>
      <w:r>
        <w:rPr>
          <w:rFonts w:ascii="Arial" w:hAnsi="Arial"/>
          <w:sz w:val="24"/>
          <w:rtl/>
        </w:rPr>
        <w:t xml:space="preserve">, </w:t>
      </w:r>
      <w:r>
        <w:rPr>
          <w:rFonts w:ascii="Arial" w:hAnsi="Arial" w:hint="eastAsia"/>
          <w:sz w:val="24"/>
          <w:rtl/>
        </w:rPr>
        <w:t>אישור</w:t>
      </w:r>
      <w:r>
        <w:rPr>
          <w:rFonts w:ascii="Arial" w:hAnsi="Arial"/>
          <w:sz w:val="24"/>
          <w:rtl/>
        </w:rPr>
        <w:t xml:space="preserve"> </w:t>
      </w:r>
      <w:r>
        <w:rPr>
          <w:rFonts w:ascii="Arial" w:hAnsi="Arial" w:hint="eastAsia"/>
          <w:sz w:val="24"/>
          <w:rtl/>
        </w:rPr>
        <w:t>ותצהיר</w:t>
      </w:r>
      <w:r>
        <w:rPr>
          <w:rFonts w:ascii="Arial" w:hAnsi="Arial"/>
          <w:sz w:val="24"/>
          <w:rtl/>
        </w:rPr>
        <w:t xml:space="preserve"> </w:t>
      </w:r>
      <w:r>
        <w:rPr>
          <w:rFonts w:ascii="Arial" w:hAnsi="Arial" w:hint="eastAsia"/>
          <w:sz w:val="24"/>
          <w:rtl/>
        </w:rPr>
        <w:t>כאמור</w:t>
      </w:r>
      <w:r>
        <w:rPr>
          <w:rFonts w:ascii="Arial" w:hAnsi="Arial"/>
          <w:sz w:val="24"/>
          <w:rtl/>
        </w:rPr>
        <w:t>.</w:t>
      </w:r>
    </w:p>
    <w:p w:rsidR="001E5E22" w:rsidRPr="001E5E22" w:rsidRDefault="001E5E22" w:rsidP="00D7281F">
      <w:pPr>
        <w:spacing w:line="360" w:lineRule="auto"/>
        <w:ind w:left="360"/>
        <w:jc w:val="both"/>
        <w:rPr>
          <w:rFonts w:ascii="Arial" w:hAnsi="Arial"/>
          <w:sz w:val="24"/>
          <w:rtl/>
        </w:rPr>
      </w:pPr>
    </w:p>
    <w:p w:rsidR="001E5E22" w:rsidRPr="001E5E22" w:rsidRDefault="001E5E22" w:rsidP="00586F59">
      <w:pPr>
        <w:pStyle w:val="ae"/>
        <w:spacing w:line="360" w:lineRule="auto"/>
        <w:ind w:left="360"/>
        <w:jc w:val="both"/>
        <w:rPr>
          <w:rFonts w:ascii="Arial" w:hAnsi="Arial"/>
          <w:b/>
          <w:bCs/>
          <w:sz w:val="24"/>
          <w:u w:val="double"/>
          <w:rtl/>
        </w:rPr>
      </w:pPr>
      <w:r w:rsidRPr="001E5E22">
        <w:rPr>
          <w:rFonts w:ascii="Arial" w:hAnsi="Arial" w:hint="cs"/>
          <w:b/>
          <w:bCs/>
          <w:sz w:val="24"/>
          <w:u w:val="double"/>
          <w:rtl/>
        </w:rPr>
        <w:t>תנאי ש</w:t>
      </w:r>
      <w:r w:rsidR="00586F59">
        <w:rPr>
          <w:rFonts w:ascii="Arial" w:hAnsi="Arial" w:hint="cs"/>
          <w:b/>
          <w:bCs/>
          <w:sz w:val="24"/>
          <w:u w:val="double"/>
          <w:rtl/>
        </w:rPr>
        <w:t>ביע</w:t>
      </w:r>
      <w:r>
        <w:rPr>
          <w:rFonts w:ascii="Arial" w:hAnsi="Arial" w:hint="cs"/>
          <w:b/>
          <w:bCs/>
          <w:sz w:val="24"/>
          <w:u w:val="double"/>
          <w:rtl/>
        </w:rPr>
        <w:t>י</w:t>
      </w:r>
      <w:r w:rsidRPr="001E5E22">
        <w:rPr>
          <w:rFonts w:ascii="Arial" w:hAnsi="Arial" w:hint="cs"/>
          <w:b/>
          <w:bCs/>
          <w:sz w:val="24"/>
          <w:u w:val="double"/>
          <w:rtl/>
        </w:rPr>
        <w:t xml:space="preserve">- </w:t>
      </w:r>
      <w:r>
        <w:rPr>
          <w:rFonts w:ascii="Arial" w:hAnsi="Arial" w:hint="cs"/>
          <w:b/>
          <w:bCs/>
          <w:sz w:val="24"/>
          <w:u w:val="double"/>
          <w:rtl/>
        </w:rPr>
        <w:t>ניסיון המציע</w:t>
      </w:r>
    </w:p>
    <w:p w:rsidR="00A366B3" w:rsidRDefault="00237829" w:rsidP="00586F59">
      <w:pPr>
        <w:numPr>
          <w:ilvl w:val="0"/>
          <w:numId w:val="3"/>
        </w:numPr>
        <w:spacing w:line="360" w:lineRule="auto"/>
        <w:jc w:val="both"/>
        <w:rPr>
          <w:rFonts w:ascii="Arial" w:hAnsi="Arial" w:hint="cs"/>
          <w:sz w:val="24"/>
        </w:rPr>
      </w:pPr>
      <w:r w:rsidRPr="000F0FAF">
        <w:rPr>
          <w:rFonts w:ascii="Arial" w:hAnsi="Arial" w:hint="cs"/>
          <w:sz w:val="24"/>
          <w:rtl/>
        </w:rPr>
        <w:t>המציע</w:t>
      </w:r>
      <w:r w:rsidRPr="000F0FAF">
        <w:rPr>
          <w:rFonts w:ascii="Arial" w:hAnsi="Arial"/>
          <w:sz w:val="24"/>
        </w:rPr>
        <w:t xml:space="preserve"> </w:t>
      </w:r>
      <w:r w:rsidRPr="000F0FAF">
        <w:rPr>
          <w:rFonts w:ascii="Arial" w:hAnsi="Arial" w:hint="cs"/>
          <w:sz w:val="24"/>
          <w:rtl/>
        </w:rPr>
        <w:t>הוא</w:t>
      </w:r>
      <w:r w:rsidRPr="000F0FAF">
        <w:rPr>
          <w:rFonts w:ascii="Arial" w:hAnsi="Arial"/>
          <w:sz w:val="24"/>
        </w:rPr>
        <w:t xml:space="preserve"> </w:t>
      </w:r>
      <w:r w:rsidRPr="000F0FAF">
        <w:rPr>
          <w:rFonts w:ascii="Arial" w:hAnsi="Arial" w:hint="cs"/>
          <w:sz w:val="24"/>
          <w:rtl/>
        </w:rPr>
        <w:t>בעל</w:t>
      </w:r>
      <w:r w:rsidRPr="000F0FAF">
        <w:rPr>
          <w:rFonts w:ascii="Arial" w:hAnsi="Arial"/>
          <w:sz w:val="24"/>
        </w:rPr>
        <w:t xml:space="preserve"> </w:t>
      </w:r>
      <w:r w:rsidRPr="000F0FAF">
        <w:rPr>
          <w:rFonts w:ascii="Arial" w:hAnsi="Arial" w:hint="cs"/>
          <w:sz w:val="24"/>
          <w:rtl/>
        </w:rPr>
        <w:t>ניסיון</w:t>
      </w:r>
      <w:r w:rsidRPr="000F0FAF">
        <w:rPr>
          <w:rFonts w:ascii="Arial" w:hAnsi="Arial"/>
          <w:sz w:val="24"/>
        </w:rPr>
        <w:t xml:space="preserve"> </w:t>
      </w:r>
      <w:r w:rsidRPr="000F0FAF">
        <w:rPr>
          <w:rFonts w:ascii="Arial" w:hAnsi="Arial" w:hint="cs"/>
          <w:sz w:val="24"/>
          <w:rtl/>
        </w:rPr>
        <w:t>מוכח</w:t>
      </w:r>
      <w:r w:rsidRPr="000F0FAF">
        <w:rPr>
          <w:rFonts w:ascii="Arial" w:hAnsi="Arial"/>
          <w:sz w:val="24"/>
        </w:rPr>
        <w:t xml:space="preserve"> </w:t>
      </w:r>
      <w:r w:rsidRPr="000F0FAF">
        <w:rPr>
          <w:rFonts w:ascii="Arial" w:hAnsi="Arial" w:hint="cs"/>
          <w:sz w:val="24"/>
          <w:rtl/>
        </w:rPr>
        <w:t>בהתקנת סורקים ומתן שירותי אחזקה ואחריות</w:t>
      </w:r>
      <w:r w:rsidR="000F0FAF" w:rsidRPr="000F0FAF">
        <w:rPr>
          <w:rFonts w:ascii="Arial" w:hAnsi="Arial" w:hint="cs"/>
          <w:sz w:val="24"/>
          <w:rtl/>
        </w:rPr>
        <w:t xml:space="preserve"> בפריסה ארצית לכל הפחות ל-3 לקוחות</w:t>
      </w:r>
      <w:r w:rsidR="00586F59">
        <w:rPr>
          <w:rFonts w:ascii="Arial" w:hAnsi="Arial" w:hint="cs"/>
          <w:sz w:val="24"/>
          <w:rtl/>
        </w:rPr>
        <w:t xml:space="preserve"> בשלוש השנים האחרונות (2008-2010)</w:t>
      </w:r>
      <w:r w:rsidR="000F0FAF" w:rsidRPr="000F0FAF">
        <w:rPr>
          <w:rFonts w:ascii="Arial" w:hAnsi="Arial" w:hint="cs"/>
          <w:sz w:val="24"/>
          <w:rtl/>
        </w:rPr>
        <w:t xml:space="preserve">. יש לפרט את שם הלקוח, </w:t>
      </w:r>
      <w:r w:rsidR="00586F59">
        <w:rPr>
          <w:rFonts w:ascii="Arial" w:hAnsi="Arial" w:hint="cs"/>
          <w:sz w:val="24"/>
          <w:rtl/>
        </w:rPr>
        <w:t xml:space="preserve">מועדי התקשרות, </w:t>
      </w:r>
      <w:r w:rsidR="000F0FAF" w:rsidRPr="000F0FAF">
        <w:rPr>
          <w:rFonts w:ascii="Arial" w:hAnsi="Arial" w:hint="cs"/>
          <w:sz w:val="24"/>
          <w:rtl/>
        </w:rPr>
        <w:t xml:space="preserve">כמות הסורקים </w:t>
      </w:r>
      <w:r w:rsidR="000F0FAF">
        <w:rPr>
          <w:rFonts w:ascii="Arial" w:hAnsi="Arial" w:hint="cs"/>
          <w:sz w:val="24"/>
          <w:rtl/>
        </w:rPr>
        <w:t xml:space="preserve">שסופקה והותקנה, כמות הסורקים </w:t>
      </w:r>
      <w:r w:rsidR="000F0FAF" w:rsidRPr="000F0FAF">
        <w:rPr>
          <w:rFonts w:ascii="Arial" w:hAnsi="Arial" w:hint="cs"/>
          <w:sz w:val="24"/>
          <w:rtl/>
        </w:rPr>
        <w:t>להם ניתן שירות תחזוקה ומס' אתרי הלקוח בהם ניתן ה</w:t>
      </w:r>
      <w:r w:rsidR="000F0FAF">
        <w:rPr>
          <w:rFonts w:ascii="Arial" w:hAnsi="Arial" w:hint="cs"/>
          <w:sz w:val="24"/>
          <w:rtl/>
        </w:rPr>
        <w:t xml:space="preserve">שירות, </w:t>
      </w:r>
      <w:r w:rsidR="00CE7FA8">
        <w:rPr>
          <w:rFonts w:ascii="Arial" w:hAnsi="Arial" w:hint="cs"/>
          <w:b/>
          <w:bCs/>
          <w:i/>
          <w:iCs/>
          <w:sz w:val="24"/>
          <w:u w:val="single"/>
          <w:rtl/>
        </w:rPr>
        <w:t xml:space="preserve">בנוסח </w:t>
      </w:r>
      <w:r w:rsidR="000F0FAF" w:rsidRPr="00CE7FA8">
        <w:rPr>
          <w:rFonts w:ascii="Arial" w:hAnsi="Arial" w:hint="cs"/>
          <w:b/>
          <w:bCs/>
          <w:i/>
          <w:iCs/>
          <w:sz w:val="24"/>
          <w:u w:val="single"/>
          <w:rtl/>
        </w:rPr>
        <w:t xml:space="preserve">נספח </w:t>
      </w:r>
      <w:r w:rsidR="00586F59" w:rsidRPr="00CE7FA8">
        <w:rPr>
          <w:rFonts w:ascii="Arial" w:hAnsi="Arial" w:hint="cs"/>
          <w:b/>
          <w:bCs/>
          <w:i/>
          <w:iCs/>
          <w:sz w:val="24"/>
          <w:u w:val="single"/>
          <w:rtl/>
        </w:rPr>
        <w:t>ז</w:t>
      </w:r>
      <w:r w:rsidR="00CE7FA8" w:rsidRPr="00CE7FA8">
        <w:rPr>
          <w:rFonts w:ascii="Arial" w:hAnsi="Arial" w:hint="cs"/>
          <w:b/>
          <w:bCs/>
          <w:i/>
          <w:iCs/>
          <w:sz w:val="24"/>
          <w:u w:val="single"/>
          <w:rtl/>
        </w:rPr>
        <w:t>' למסמכי המכרז</w:t>
      </w:r>
      <w:r w:rsidR="000F0FAF">
        <w:rPr>
          <w:rFonts w:ascii="Arial" w:hAnsi="Arial" w:hint="cs"/>
          <w:sz w:val="24"/>
          <w:rtl/>
        </w:rPr>
        <w:t>.</w:t>
      </w:r>
    </w:p>
    <w:p w:rsidR="001A4D91" w:rsidRDefault="001A4D91" w:rsidP="001A4D91">
      <w:pPr>
        <w:spacing w:line="360" w:lineRule="auto"/>
        <w:ind w:left="360"/>
        <w:jc w:val="both"/>
        <w:rPr>
          <w:rFonts w:ascii="Arial" w:hAnsi="Arial" w:hint="cs"/>
          <w:sz w:val="24"/>
        </w:rPr>
      </w:pPr>
    </w:p>
    <w:p w:rsidR="001A4D91" w:rsidRPr="001A4D91" w:rsidRDefault="001A4D91" w:rsidP="001A4D91">
      <w:pPr>
        <w:spacing w:line="360" w:lineRule="auto"/>
        <w:ind w:firstLine="360"/>
        <w:jc w:val="both"/>
        <w:rPr>
          <w:rFonts w:ascii="Arial" w:hAnsi="Arial"/>
          <w:b/>
          <w:bCs/>
          <w:sz w:val="24"/>
          <w:u w:val="double"/>
          <w:rtl/>
        </w:rPr>
      </w:pPr>
      <w:r w:rsidRPr="001A4D91">
        <w:rPr>
          <w:rFonts w:ascii="Arial" w:hAnsi="Arial" w:hint="cs"/>
          <w:b/>
          <w:bCs/>
          <w:sz w:val="24"/>
          <w:u w:val="double"/>
          <w:rtl/>
        </w:rPr>
        <w:t>תנאי ש</w:t>
      </w:r>
      <w:r>
        <w:rPr>
          <w:rFonts w:ascii="Arial" w:hAnsi="Arial" w:hint="cs"/>
          <w:b/>
          <w:bCs/>
          <w:sz w:val="24"/>
          <w:u w:val="double"/>
          <w:rtl/>
        </w:rPr>
        <w:t>מינ</w:t>
      </w:r>
      <w:r w:rsidRPr="001A4D91">
        <w:rPr>
          <w:rFonts w:ascii="Arial" w:hAnsi="Arial" w:hint="cs"/>
          <w:b/>
          <w:bCs/>
          <w:sz w:val="24"/>
          <w:u w:val="double"/>
          <w:rtl/>
        </w:rPr>
        <w:t xml:space="preserve">י- </w:t>
      </w:r>
      <w:r>
        <w:rPr>
          <w:rFonts w:ascii="Arial" w:hAnsi="Arial" w:hint="cs"/>
          <w:b/>
          <w:bCs/>
          <w:sz w:val="24"/>
          <w:u w:val="double"/>
          <w:rtl/>
        </w:rPr>
        <w:t>אישור משווק מורשה</w:t>
      </w:r>
    </w:p>
    <w:p w:rsidR="001A4D91" w:rsidRDefault="001A4D91" w:rsidP="001A4D91">
      <w:pPr>
        <w:spacing w:line="360" w:lineRule="auto"/>
        <w:jc w:val="both"/>
        <w:rPr>
          <w:rFonts w:ascii="Arial" w:hAnsi="Arial" w:hint="cs"/>
          <w:sz w:val="24"/>
        </w:rPr>
      </w:pPr>
    </w:p>
    <w:p w:rsidR="008766FB" w:rsidRPr="000F0FAF" w:rsidRDefault="008766FB" w:rsidP="00707388">
      <w:pPr>
        <w:numPr>
          <w:ilvl w:val="0"/>
          <w:numId w:val="3"/>
        </w:numPr>
        <w:spacing w:line="360" w:lineRule="auto"/>
        <w:jc w:val="both"/>
        <w:rPr>
          <w:rFonts w:ascii="Arial" w:hAnsi="Arial"/>
          <w:sz w:val="24"/>
        </w:rPr>
      </w:pPr>
      <w:r>
        <w:rPr>
          <w:rFonts w:ascii="Arial" w:hAnsi="Arial" w:hint="cs"/>
          <w:sz w:val="24"/>
          <w:rtl/>
        </w:rPr>
        <w:t>המציע הינו משווק מורשה של יצרן הסורקים המוצעים למכרז זה, יש ל</w:t>
      </w:r>
      <w:r w:rsidR="00707388">
        <w:rPr>
          <w:rFonts w:ascii="Arial" w:hAnsi="Arial" w:hint="cs"/>
          <w:sz w:val="24"/>
          <w:rtl/>
        </w:rPr>
        <w:t>צרף אישור של היצרן.</w:t>
      </w:r>
    </w:p>
    <w:p w:rsidR="00463BDC" w:rsidRPr="00463BDC" w:rsidRDefault="00463BDC" w:rsidP="000F0FAF">
      <w:pPr>
        <w:spacing w:line="360" w:lineRule="auto"/>
        <w:ind w:left="360"/>
        <w:jc w:val="both"/>
        <w:rPr>
          <w:rFonts w:ascii="Arial" w:hAnsi="Arial"/>
          <w:b/>
          <w:bCs/>
          <w:color w:val="FF0000"/>
          <w:sz w:val="24"/>
        </w:rPr>
      </w:pPr>
    </w:p>
    <w:p w:rsidR="00CD72BA" w:rsidRPr="00DF036F" w:rsidRDefault="002B5213" w:rsidP="00B25E15">
      <w:pPr>
        <w:spacing w:line="360" w:lineRule="auto"/>
        <w:ind w:left="360"/>
        <w:jc w:val="both"/>
        <w:rPr>
          <w:rFonts w:ascii="Arial" w:hAnsi="Arial"/>
          <w:b/>
          <w:bCs/>
          <w:color w:val="FF0000"/>
          <w:sz w:val="24"/>
        </w:rPr>
      </w:pPr>
      <w:r>
        <w:rPr>
          <w:rFonts w:ascii="Arial" w:hAnsi="Arial"/>
          <w:sz w:val="24"/>
          <w:rtl/>
        </w:rPr>
        <w:t xml:space="preserve">המצאת האישורים והמסמכים המפורטים לעיל הנה תנאי סף להשתתפות במכרז. על אף האמור לעיל, </w:t>
      </w:r>
      <w:r>
        <w:rPr>
          <w:rFonts w:ascii="Arial" w:hAnsi="Arial" w:hint="eastAsia"/>
          <w:sz w:val="24"/>
          <w:rtl/>
        </w:rPr>
        <w:t>המשרד</w:t>
      </w:r>
      <w:r>
        <w:rPr>
          <w:rFonts w:ascii="Arial" w:hAnsi="Arial"/>
          <w:sz w:val="24"/>
          <w:rtl/>
        </w:rPr>
        <w:t xml:space="preserve"> שומר לעצמו את הזכות לאפשר למציע אשר לא צירף אישור מהאישורים המפורטים לעיל, להשלים את הגשת המסמכים במועד המאוחר למועד פתיחת המעטפות (להלן – </w:t>
      </w:r>
      <w:r>
        <w:rPr>
          <w:rFonts w:ascii="Arial" w:hAnsi="Arial"/>
          <w:b/>
          <w:bCs/>
          <w:sz w:val="24"/>
          <w:rtl/>
        </w:rPr>
        <w:t>"צירוף מאוחר"</w:t>
      </w:r>
      <w:r>
        <w:rPr>
          <w:rFonts w:ascii="Arial" w:hAnsi="Arial"/>
          <w:sz w:val="24"/>
          <w:rtl/>
        </w:rPr>
        <w:t>). צירוף מאוחר כאמור לעיל, יתאפשר רק מקום שהוברר, כי המסמכים לא צורפו בשל טעות בתום לב של המתמודד ובלבד שבמועד הגשת ההצעות, היו האישורים הדרושים  מצויים בידי המתמודד.</w:t>
      </w:r>
    </w:p>
    <w:p w:rsidR="000510CD" w:rsidRPr="00DF036F" w:rsidRDefault="000510CD" w:rsidP="000510CD">
      <w:pPr>
        <w:spacing w:line="360" w:lineRule="auto"/>
        <w:ind w:left="360"/>
        <w:jc w:val="both"/>
        <w:rPr>
          <w:rFonts w:ascii="Arial" w:hAnsi="Arial"/>
          <w:b/>
          <w:bCs/>
          <w:color w:val="FF0000"/>
          <w:sz w:val="24"/>
        </w:rPr>
      </w:pPr>
    </w:p>
    <w:p w:rsidR="00ED0B40" w:rsidRDefault="00ED0B40">
      <w:pPr>
        <w:overflowPunct/>
        <w:autoSpaceDE/>
        <w:autoSpaceDN/>
        <w:bidi w:val="0"/>
        <w:adjustRightInd/>
        <w:textAlignment w:val="auto"/>
        <w:rPr>
          <w:rFonts w:ascii="Arial" w:hAnsi="Arial"/>
          <w:sz w:val="24"/>
          <w:rtl/>
        </w:rPr>
      </w:pPr>
      <w:r>
        <w:rPr>
          <w:rFonts w:ascii="Arial" w:hAnsi="Arial"/>
          <w:sz w:val="24"/>
          <w:rtl/>
        </w:rPr>
        <w:br w:type="page"/>
      </w:r>
    </w:p>
    <w:p w:rsidR="00A84CB7" w:rsidRPr="00DF036F" w:rsidRDefault="00A84CB7" w:rsidP="00A84CB7">
      <w:pPr>
        <w:pStyle w:val="ae"/>
        <w:rPr>
          <w:rFonts w:ascii="Arial" w:hAnsi="Arial"/>
          <w:sz w:val="24"/>
          <w:rtl/>
        </w:rPr>
      </w:pPr>
    </w:p>
    <w:p w:rsidR="008A3E53" w:rsidRPr="00DF036F" w:rsidRDefault="008A3E53" w:rsidP="008A3E53">
      <w:pPr>
        <w:spacing w:line="360" w:lineRule="auto"/>
        <w:jc w:val="both"/>
        <w:rPr>
          <w:rFonts w:ascii="Arial" w:hAnsi="Arial"/>
          <w:b/>
          <w:bCs/>
          <w:i/>
          <w:iCs/>
          <w:sz w:val="24"/>
          <w:rtl/>
        </w:rPr>
      </w:pPr>
      <w:r w:rsidRPr="00DF036F">
        <w:rPr>
          <w:rFonts w:ascii="Arial" w:hAnsi="Arial"/>
          <w:b/>
          <w:bCs/>
          <w:i/>
          <w:iCs/>
          <w:sz w:val="24"/>
          <w:rtl/>
        </w:rPr>
        <w:t xml:space="preserve">פרק 4: </w:t>
      </w:r>
      <w:r w:rsidRPr="00DF036F">
        <w:rPr>
          <w:rFonts w:ascii="Arial" w:hAnsi="Arial"/>
          <w:b/>
          <w:bCs/>
          <w:i/>
          <w:iCs/>
          <w:sz w:val="24"/>
          <w:u w:val="single"/>
          <w:rtl/>
        </w:rPr>
        <w:t>הגשת ההצעה</w:t>
      </w:r>
    </w:p>
    <w:p w:rsidR="008A3E53" w:rsidRPr="00DF036F" w:rsidRDefault="008A3E53" w:rsidP="008A3E53">
      <w:pPr>
        <w:pStyle w:val="ae"/>
        <w:rPr>
          <w:rFonts w:ascii="Arial" w:hAnsi="Arial"/>
          <w:sz w:val="24"/>
          <w:rtl/>
        </w:rPr>
      </w:pPr>
    </w:p>
    <w:p w:rsidR="00EF69D7" w:rsidRPr="00DF036F" w:rsidRDefault="00EF69D7" w:rsidP="00432B8F">
      <w:pPr>
        <w:numPr>
          <w:ilvl w:val="0"/>
          <w:numId w:val="3"/>
        </w:numPr>
        <w:spacing w:line="360" w:lineRule="auto"/>
        <w:jc w:val="both"/>
        <w:rPr>
          <w:rFonts w:ascii="Arial" w:hAnsi="Arial"/>
          <w:sz w:val="24"/>
        </w:rPr>
      </w:pPr>
      <w:r w:rsidRPr="00DF036F">
        <w:rPr>
          <w:rFonts w:hint="cs"/>
          <w:sz w:val="24"/>
          <w:u w:val="single"/>
          <w:rtl/>
        </w:rPr>
        <w:t>מציע  יגיש את הצעתו הכוללת התייחסות לנתונים הנדרשים שלהלן:</w:t>
      </w:r>
    </w:p>
    <w:p w:rsidR="008A3E53" w:rsidRPr="00DF036F" w:rsidRDefault="008A3E53" w:rsidP="008A3E53">
      <w:pPr>
        <w:spacing w:line="360" w:lineRule="auto"/>
        <w:ind w:left="360"/>
        <w:jc w:val="both"/>
        <w:rPr>
          <w:rFonts w:ascii="Arial" w:hAnsi="Arial"/>
          <w:sz w:val="24"/>
        </w:rPr>
      </w:pPr>
    </w:p>
    <w:p w:rsidR="00B75325" w:rsidRPr="00DF036F" w:rsidRDefault="00B75325" w:rsidP="002666DB">
      <w:pPr>
        <w:numPr>
          <w:ilvl w:val="1"/>
          <w:numId w:val="3"/>
        </w:numPr>
        <w:spacing w:line="360" w:lineRule="auto"/>
        <w:ind w:left="1415" w:hanging="992"/>
        <w:jc w:val="both"/>
        <w:rPr>
          <w:rFonts w:ascii="Arial" w:hAnsi="Arial"/>
          <w:sz w:val="24"/>
        </w:rPr>
      </w:pPr>
      <w:r w:rsidRPr="00DF036F">
        <w:rPr>
          <w:rFonts w:ascii="Arial" w:hAnsi="Arial"/>
          <w:sz w:val="24"/>
          <w:rtl/>
        </w:rPr>
        <w:t xml:space="preserve">המציע נדרש לחתום על כתב הצהרה </w:t>
      </w:r>
      <w:r w:rsidR="00230A1E" w:rsidRPr="00DF036F">
        <w:rPr>
          <w:rFonts w:ascii="Arial" w:hAnsi="Arial" w:hint="cs"/>
          <w:sz w:val="24"/>
          <w:rtl/>
        </w:rPr>
        <w:t xml:space="preserve">והתחייבות לזמינות מיידית </w:t>
      </w:r>
      <w:r w:rsidRPr="00DF036F">
        <w:rPr>
          <w:rFonts w:ascii="Arial" w:hAnsi="Arial"/>
          <w:sz w:val="24"/>
          <w:rtl/>
        </w:rPr>
        <w:t xml:space="preserve">בנוסח </w:t>
      </w:r>
      <w:r w:rsidR="00230A1E" w:rsidRPr="00DF036F">
        <w:rPr>
          <w:rFonts w:ascii="Arial" w:hAnsi="Arial" w:hint="cs"/>
          <w:sz w:val="24"/>
          <w:rtl/>
        </w:rPr>
        <w:t xml:space="preserve">כאמור </w:t>
      </w:r>
      <w:r w:rsidR="00230A1E" w:rsidRPr="00DF036F">
        <w:rPr>
          <w:rFonts w:ascii="Arial" w:hAnsi="Arial" w:hint="cs"/>
          <w:b/>
          <w:bCs/>
          <w:i/>
          <w:iCs/>
          <w:sz w:val="24"/>
          <w:u w:val="single"/>
          <w:rtl/>
        </w:rPr>
        <w:t xml:space="preserve">בנספח </w:t>
      </w:r>
      <w:r w:rsidR="001D746D" w:rsidRPr="00DF036F">
        <w:rPr>
          <w:rFonts w:ascii="Arial" w:hAnsi="Arial" w:hint="cs"/>
          <w:b/>
          <w:bCs/>
          <w:i/>
          <w:iCs/>
          <w:sz w:val="24"/>
          <w:u w:val="single"/>
          <w:rtl/>
        </w:rPr>
        <w:t>ג'</w:t>
      </w:r>
      <w:r w:rsidR="00CC68A1" w:rsidRPr="00DF036F">
        <w:rPr>
          <w:rFonts w:ascii="Arial" w:hAnsi="Arial" w:hint="cs"/>
          <w:b/>
          <w:bCs/>
          <w:i/>
          <w:iCs/>
          <w:sz w:val="24"/>
          <w:u w:val="single"/>
          <w:rtl/>
        </w:rPr>
        <w:t xml:space="preserve"> </w:t>
      </w:r>
      <w:r w:rsidR="00854279" w:rsidRPr="00DF036F">
        <w:rPr>
          <w:rFonts w:ascii="Arial" w:hAnsi="Arial" w:hint="cs"/>
          <w:b/>
          <w:bCs/>
          <w:i/>
          <w:iCs/>
          <w:sz w:val="24"/>
          <w:u w:val="single"/>
          <w:rtl/>
        </w:rPr>
        <w:t>המצ"ב למכרז</w:t>
      </w:r>
      <w:r w:rsidR="00854279" w:rsidRPr="00DF036F">
        <w:rPr>
          <w:rFonts w:ascii="Arial" w:hAnsi="Arial" w:hint="cs"/>
          <w:sz w:val="24"/>
          <w:rtl/>
        </w:rPr>
        <w:t xml:space="preserve"> זה </w:t>
      </w:r>
      <w:r w:rsidR="00CC68A1" w:rsidRPr="00DF036F">
        <w:rPr>
          <w:rFonts w:ascii="Arial" w:hAnsi="Arial" w:hint="cs"/>
          <w:sz w:val="24"/>
          <w:rtl/>
        </w:rPr>
        <w:t xml:space="preserve">וכן על האמור </w:t>
      </w:r>
      <w:r w:rsidR="00CC68A1" w:rsidRPr="00DF036F">
        <w:rPr>
          <w:rFonts w:ascii="Arial" w:hAnsi="Arial" w:hint="cs"/>
          <w:b/>
          <w:bCs/>
          <w:i/>
          <w:iCs/>
          <w:sz w:val="24"/>
          <w:u w:val="single"/>
          <w:rtl/>
        </w:rPr>
        <w:t>בנספח</w:t>
      </w:r>
      <w:r w:rsidR="002666DB" w:rsidRPr="00DF036F">
        <w:rPr>
          <w:rFonts w:ascii="Arial" w:hAnsi="Arial" w:hint="cs"/>
          <w:b/>
          <w:bCs/>
          <w:i/>
          <w:iCs/>
          <w:sz w:val="24"/>
          <w:u w:val="single"/>
          <w:rtl/>
        </w:rPr>
        <w:t xml:space="preserve"> </w:t>
      </w:r>
      <w:r w:rsidR="001D746D" w:rsidRPr="00DF036F">
        <w:rPr>
          <w:rFonts w:ascii="Arial" w:hAnsi="Arial" w:hint="cs"/>
          <w:b/>
          <w:bCs/>
          <w:i/>
          <w:iCs/>
          <w:sz w:val="24"/>
          <w:u w:val="single"/>
          <w:rtl/>
        </w:rPr>
        <w:t xml:space="preserve">ד' </w:t>
      </w:r>
      <w:r w:rsidR="00CC68A1" w:rsidRPr="00DF036F">
        <w:rPr>
          <w:rFonts w:ascii="Arial" w:hAnsi="Arial" w:hint="cs"/>
          <w:b/>
          <w:bCs/>
          <w:i/>
          <w:iCs/>
          <w:sz w:val="24"/>
          <w:u w:val="single"/>
          <w:rtl/>
        </w:rPr>
        <w:t xml:space="preserve"> </w:t>
      </w:r>
      <w:r w:rsidR="00854279" w:rsidRPr="00DF036F">
        <w:rPr>
          <w:rFonts w:ascii="Arial" w:hAnsi="Arial" w:hint="cs"/>
          <w:b/>
          <w:bCs/>
          <w:i/>
          <w:iCs/>
          <w:sz w:val="24"/>
          <w:u w:val="single"/>
          <w:rtl/>
        </w:rPr>
        <w:t>המצ"ב למכרז</w:t>
      </w:r>
      <w:r w:rsidR="00854279" w:rsidRPr="00DF036F">
        <w:rPr>
          <w:rFonts w:ascii="Arial" w:hAnsi="Arial" w:hint="cs"/>
          <w:sz w:val="24"/>
          <w:rtl/>
        </w:rPr>
        <w:t xml:space="preserve"> זה</w:t>
      </w:r>
      <w:r w:rsidR="00CC68A1" w:rsidRPr="00DF036F">
        <w:rPr>
          <w:rFonts w:ascii="Arial" w:hAnsi="Arial" w:hint="cs"/>
          <w:sz w:val="24"/>
          <w:rtl/>
        </w:rPr>
        <w:t xml:space="preserve"> (הצהרה בדבר התחייבות למניעת  ניגוד עניינים</w:t>
      </w:r>
      <w:r w:rsidR="002B5213">
        <w:rPr>
          <w:rFonts w:ascii="Arial" w:hAnsi="Arial"/>
          <w:sz w:val="24"/>
          <w:rtl/>
        </w:rPr>
        <w:t xml:space="preserve">). </w:t>
      </w:r>
    </w:p>
    <w:p w:rsidR="00DC25D2" w:rsidRPr="00DF036F" w:rsidRDefault="00DC25D2" w:rsidP="00DC25D2">
      <w:pPr>
        <w:spacing w:line="360" w:lineRule="auto"/>
        <w:ind w:left="1415"/>
        <w:jc w:val="both"/>
        <w:rPr>
          <w:rFonts w:ascii="Arial" w:hAnsi="Arial"/>
          <w:sz w:val="24"/>
          <w:rtl/>
        </w:rPr>
      </w:pPr>
    </w:p>
    <w:p w:rsidR="00EF69D7" w:rsidRPr="00DF036F" w:rsidRDefault="002B5213" w:rsidP="00432B8F">
      <w:pPr>
        <w:numPr>
          <w:ilvl w:val="1"/>
          <w:numId w:val="3"/>
        </w:numPr>
        <w:spacing w:line="360" w:lineRule="auto"/>
        <w:ind w:left="1415" w:hanging="992"/>
        <w:jc w:val="both"/>
        <w:rPr>
          <w:rFonts w:ascii="Arial" w:hAnsi="Arial"/>
          <w:sz w:val="24"/>
        </w:rPr>
      </w:pPr>
      <w:r>
        <w:rPr>
          <w:rFonts w:ascii="Arial" w:hAnsi="Arial" w:hint="eastAsia"/>
          <w:sz w:val="24"/>
          <w:rtl/>
        </w:rPr>
        <w:t>המציע</w:t>
      </w:r>
      <w:r>
        <w:rPr>
          <w:rFonts w:ascii="Arial" w:hAnsi="Arial"/>
          <w:sz w:val="24"/>
          <w:rtl/>
        </w:rPr>
        <w:t xml:space="preserve"> נדרש לצרף להצעתו את כל האישורים והמסמכים המופיעים בפרק 3 (</w:t>
      </w:r>
      <w:r>
        <w:rPr>
          <w:rFonts w:ascii="Arial" w:hAnsi="Arial" w:hint="eastAsia"/>
          <w:sz w:val="24"/>
          <w:rtl/>
        </w:rPr>
        <w:t>תנאי</w:t>
      </w:r>
      <w:r>
        <w:rPr>
          <w:rFonts w:ascii="Arial" w:hAnsi="Arial"/>
          <w:sz w:val="24"/>
          <w:rtl/>
        </w:rPr>
        <w:t xml:space="preserve"> </w:t>
      </w:r>
      <w:r>
        <w:rPr>
          <w:rFonts w:ascii="Arial" w:hAnsi="Arial" w:hint="eastAsia"/>
          <w:sz w:val="24"/>
          <w:rtl/>
        </w:rPr>
        <w:t>סף</w:t>
      </w:r>
      <w:r>
        <w:rPr>
          <w:rFonts w:ascii="Arial" w:hAnsi="Arial"/>
          <w:sz w:val="24"/>
          <w:rtl/>
        </w:rPr>
        <w:t>)</w:t>
      </w:r>
      <w:r>
        <w:rPr>
          <w:sz w:val="24"/>
          <w:rtl/>
        </w:rPr>
        <w:t>.</w:t>
      </w:r>
    </w:p>
    <w:p w:rsidR="00DC25D2" w:rsidRPr="00DF036F" w:rsidRDefault="00DC25D2" w:rsidP="00DC25D2">
      <w:pPr>
        <w:spacing w:line="360" w:lineRule="auto"/>
        <w:ind w:left="1415"/>
        <w:jc w:val="both"/>
        <w:rPr>
          <w:rFonts w:ascii="Arial" w:hAnsi="Arial"/>
          <w:sz w:val="24"/>
        </w:rPr>
      </w:pPr>
    </w:p>
    <w:p w:rsidR="00FE28BC" w:rsidRPr="00DF036F" w:rsidRDefault="002B5213" w:rsidP="00F9181E">
      <w:pPr>
        <w:numPr>
          <w:ilvl w:val="1"/>
          <w:numId w:val="3"/>
        </w:numPr>
        <w:spacing w:line="360" w:lineRule="auto"/>
        <w:ind w:left="1415" w:hanging="992"/>
        <w:jc w:val="both"/>
        <w:rPr>
          <w:rFonts w:ascii="Arial" w:hAnsi="Arial"/>
          <w:sz w:val="24"/>
          <w:rtl/>
        </w:rPr>
      </w:pPr>
      <w:r>
        <w:rPr>
          <w:rFonts w:ascii="Arial" w:hAnsi="Arial" w:hint="eastAsia"/>
          <w:sz w:val="24"/>
          <w:rtl/>
        </w:rPr>
        <w:t>על</w:t>
      </w:r>
      <w:r>
        <w:rPr>
          <w:rFonts w:ascii="Arial" w:hAnsi="Arial"/>
          <w:sz w:val="24"/>
          <w:rtl/>
        </w:rPr>
        <w:t xml:space="preserve"> </w:t>
      </w:r>
      <w:r>
        <w:rPr>
          <w:rFonts w:ascii="Arial" w:hAnsi="Arial" w:hint="eastAsia"/>
          <w:sz w:val="24"/>
          <w:rtl/>
        </w:rPr>
        <w:t>המציע</w:t>
      </w:r>
      <w:r>
        <w:rPr>
          <w:rFonts w:ascii="Arial" w:hAnsi="Arial"/>
          <w:sz w:val="24"/>
          <w:rtl/>
        </w:rPr>
        <w:t xml:space="preserve"> </w:t>
      </w:r>
      <w:r>
        <w:rPr>
          <w:rFonts w:ascii="Arial" w:hAnsi="Arial" w:hint="eastAsia"/>
          <w:sz w:val="24"/>
          <w:rtl/>
        </w:rPr>
        <w:t>לצרף</w:t>
      </w:r>
      <w:r>
        <w:rPr>
          <w:rFonts w:ascii="Arial" w:hAnsi="Arial"/>
          <w:sz w:val="24"/>
          <w:rtl/>
        </w:rPr>
        <w:t xml:space="preserve"> </w:t>
      </w:r>
      <w:r>
        <w:rPr>
          <w:rFonts w:ascii="Arial" w:hAnsi="Arial" w:hint="eastAsia"/>
          <w:sz w:val="24"/>
          <w:rtl/>
        </w:rPr>
        <w:t>להצעתו</w:t>
      </w:r>
      <w:r>
        <w:rPr>
          <w:rFonts w:ascii="Arial" w:hAnsi="Arial"/>
          <w:sz w:val="24"/>
          <w:rtl/>
        </w:rPr>
        <w:t xml:space="preserve">- </w:t>
      </w:r>
      <w:r>
        <w:rPr>
          <w:rFonts w:ascii="Arial" w:hAnsi="Arial" w:hint="eastAsia"/>
          <w:sz w:val="24"/>
          <w:rtl/>
        </w:rPr>
        <w:t>הצעת</w:t>
      </w:r>
      <w:r>
        <w:rPr>
          <w:rFonts w:ascii="Arial" w:hAnsi="Arial"/>
          <w:sz w:val="24"/>
          <w:rtl/>
        </w:rPr>
        <w:t xml:space="preserve"> </w:t>
      </w:r>
      <w:r>
        <w:rPr>
          <w:rFonts w:ascii="Arial" w:hAnsi="Arial" w:hint="eastAsia"/>
          <w:sz w:val="24"/>
          <w:rtl/>
        </w:rPr>
        <w:t>מחיר</w:t>
      </w:r>
      <w:r>
        <w:rPr>
          <w:rFonts w:ascii="Arial" w:hAnsi="Arial"/>
          <w:sz w:val="24"/>
          <w:rtl/>
        </w:rPr>
        <w:t xml:space="preserve">, </w:t>
      </w:r>
      <w:r>
        <w:rPr>
          <w:rFonts w:ascii="Arial" w:hAnsi="Arial" w:hint="eastAsia"/>
          <w:b/>
          <w:bCs/>
          <w:i/>
          <w:iCs/>
          <w:sz w:val="24"/>
          <w:u w:val="single"/>
          <w:rtl/>
        </w:rPr>
        <w:t>בנוסח</w:t>
      </w:r>
      <w:r>
        <w:rPr>
          <w:rFonts w:ascii="Arial" w:hAnsi="Arial"/>
          <w:b/>
          <w:bCs/>
          <w:i/>
          <w:iCs/>
          <w:sz w:val="24"/>
          <w:u w:val="single"/>
          <w:rtl/>
        </w:rPr>
        <w:t xml:space="preserve"> </w:t>
      </w:r>
      <w:r>
        <w:rPr>
          <w:rFonts w:ascii="Arial" w:hAnsi="Arial" w:hint="eastAsia"/>
          <w:b/>
          <w:bCs/>
          <w:i/>
          <w:iCs/>
          <w:sz w:val="24"/>
          <w:u w:val="single"/>
          <w:rtl/>
        </w:rPr>
        <w:t>נספח</w:t>
      </w:r>
      <w:r>
        <w:rPr>
          <w:rFonts w:ascii="Arial" w:hAnsi="Arial"/>
          <w:b/>
          <w:bCs/>
          <w:i/>
          <w:iCs/>
          <w:sz w:val="24"/>
          <w:u w:val="single"/>
          <w:rtl/>
        </w:rPr>
        <w:t xml:space="preserve"> </w:t>
      </w:r>
      <w:r w:rsidR="006A4216">
        <w:rPr>
          <w:rFonts w:ascii="Arial" w:hAnsi="Arial" w:hint="cs"/>
          <w:b/>
          <w:bCs/>
          <w:i/>
          <w:iCs/>
          <w:sz w:val="24"/>
          <w:u w:val="single"/>
          <w:rtl/>
        </w:rPr>
        <w:t>יא</w:t>
      </w:r>
      <w:r>
        <w:rPr>
          <w:rFonts w:ascii="Arial" w:hAnsi="Arial"/>
          <w:b/>
          <w:bCs/>
          <w:i/>
          <w:iCs/>
          <w:sz w:val="24"/>
          <w:u w:val="single"/>
          <w:rtl/>
        </w:rPr>
        <w:t>' המצ"ב למכרז זה</w:t>
      </w:r>
      <w:r>
        <w:rPr>
          <w:rFonts w:ascii="Arial" w:hAnsi="Arial"/>
          <w:sz w:val="24"/>
          <w:rtl/>
        </w:rPr>
        <w:t>.</w:t>
      </w:r>
    </w:p>
    <w:p w:rsidR="00A10525" w:rsidRPr="00DF036F" w:rsidRDefault="00A10525" w:rsidP="0013017B">
      <w:pPr>
        <w:pStyle w:val="61"/>
        <w:spacing w:line="360" w:lineRule="auto"/>
        <w:ind w:left="2160"/>
        <w:rPr>
          <w:b/>
          <w:bCs/>
          <w:u w:val="single"/>
          <w:rtl/>
        </w:rPr>
      </w:pPr>
    </w:p>
    <w:p w:rsidR="00A10525" w:rsidRPr="00DF036F" w:rsidRDefault="002B5213" w:rsidP="00DC4FFC">
      <w:pPr>
        <w:pStyle w:val="ae"/>
        <w:rPr>
          <w:rFonts w:ascii="Arial" w:hAnsi="Arial"/>
          <w:sz w:val="24"/>
          <w:rtl/>
        </w:rPr>
      </w:pPr>
      <w:r>
        <w:rPr>
          <w:rFonts w:ascii="Arial" w:hAnsi="Arial" w:hint="eastAsia"/>
          <w:sz w:val="24"/>
          <w:rtl/>
        </w:rPr>
        <w:t> </w:t>
      </w:r>
    </w:p>
    <w:p w:rsidR="00ED0B40" w:rsidRDefault="00ED0B40">
      <w:pPr>
        <w:overflowPunct/>
        <w:autoSpaceDE/>
        <w:autoSpaceDN/>
        <w:bidi w:val="0"/>
        <w:adjustRightInd/>
        <w:textAlignment w:val="auto"/>
        <w:rPr>
          <w:rFonts w:ascii="Arial" w:hAnsi="Arial"/>
          <w:b/>
          <w:bCs/>
          <w:i/>
          <w:iCs/>
          <w:sz w:val="24"/>
          <w:rtl/>
        </w:rPr>
      </w:pPr>
      <w:r>
        <w:rPr>
          <w:rFonts w:ascii="Arial" w:hAnsi="Arial"/>
          <w:b/>
          <w:bCs/>
          <w:i/>
          <w:iCs/>
          <w:sz w:val="24"/>
          <w:rtl/>
        </w:rPr>
        <w:br w:type="page"/>
      </w:r>
    </w:p>
    <w:p w:rsidR="00DC4FFC" w:rsidRPr="00DF036F" w:rsidRDefault="002B5213" w:rsidP="00DC4FFC">
      <w:pPr>
        <w:spacing w:line="360" w:lineRule="auto"/>
        <w:jc w:val="both"/>
        <w:rPr>
          <w:rFonts w:ascii="Arial" w:hAnsi="Arial"/>
          <w:b/>
          <w:bCs/>
          <w:i/>
          <w:iCs/>
          <w:sz w:val="24"/>
          <w:rtl/>
        </w:rPr>
      </w:pPr>
      <w:r>
        <w:rPr>
          <w:rFonts w:ascii="Arial" w:hAnsi="Arial"/>
          <w:b/>
          <w:bCs/>
          <w:i/>
          <w:iCs/>
          <w:sz w:val="24"/>
          <w:rtl/>
        </w:rPr>
        <w:lastRenderedPageBreak/>
        <w:t xml:space="preserve">פרק 5:  </w:t>
      </w:r>
      <w:r>
        <w:rPr>
          <w:rFonts w:ascii="Arial" w:hAnsi="Arial"/>
          <w:b/>
          <w:bCs/>
          <w:i/>
          <w:iCs/>
          <w:sz w:val="24"/>
          <w:u w:val="single"/>
          <w:rtl/>
        </w:rPr>
        <w:t>הקריטריונים לבחירת המציע</w:t>
      </w:r>
    </w:p>
    <w:p w:rsidR="00DC4FFC" w:rsidRPr="00DF036F" w:rsidRDefault="00DC4FFC" w:rsidP="00DC4FFC">
      <w:pPr>
        <w:pStyle w:val="ae"/>
        <w:rPr>
          <w:rFonts w:ascii="Arial" w:hAnsi="Arial"/>
          <w:sz w:val="24"/>
          <w:rtl/>
        </w:rPr>
      </w:pPr>
    </w:p>
    <w:p w:rsidR="00502FDE" w:rsidRPr="00DF036F" w:rsidRDefault="00502FDE" w:rsidP="008C40E8">
      <w:pPr>
        <w:spacing w:line="360" w:lineRule="auto"/>
        <w:ind w:left="360"/>
        <w:jc w:val="both"/>
        <w:rPr>
          <w:rFonts w:ascii="Arial" w:hAnsi="Arial"/>
          <w:sz w:val="24"/>
        </w:rPr>
      </w:pPr>
      <w:r w:rsidRPr="00DF036F">
        <w:rPr>
          <w:rFonts w:ascii="Arial" w:hAnsi="Arial" w:hint="cs"/>
          <w:position w:val="2"/>
          <w:sz w:val="24"/>
          <w:u w:val="single"/>
          <w:rtl/>
        </w:rPr>
        <w:t xml:space="preserve">להלן השלבים בבדיקת ההצעות: </w:t>
      </w:r>
    </w:p>
    <w:p w:rsidR="00DC4FFC" w:rsidRPr="00DF036F" w:rsidRDefault="00DC4FFC" w:rsidP="00DC4FFC">
      <w:pPr>
        <w:spacing w:line="360" w:lineRule="auto"/>
        <w:ind w:left="360"/>
        <w:jc w:val="both"/>
        <w:rPr>
          <w:rFonts w:ascii="Arial" w:hAnsi="Arial"/>
          <w:sz w:val="24"/>
        </w:rPr>
      </w:pPr>
    </w:p>
    <w:p w:rsidR="00DC4FFC" w:rsidRPr="00DF036F" w:rsidRDefault="00DC4FFC" w:rsidP="00C463E7">
      <w:pPr>
        <w:numPr>
          <w:ilvl w:val="0"/>
          <w:numId w:val="3"/>
        </w:numPr>
        <w:spacing w:line="360" w:lineRule="auto"/>
        <w:jc w:val="both"/>
        <w:rPr>
          <w:rFonts w:ascii="Arial" w:hAnsi="Arial"/>
          <w:b/>
          <w:bCs/>
          <w:sz w:val="24"/>
        </w:rPr>
      </w:pPr>
      <w:r w:rsidRPr="00DF036F">
        <w:rPr>
          <w:rFonts w:ascii="Arial" w:hAnsi="Arial" w:hint="cs"/>
          <w:b/>
          <w:bCs/>
          <w:position w:val="2"/>
          <w:sz w:val="24"/>
          <w:u w:val="single"/>
          <w:rtl/>
        </w:rPr>
        <w:t>בדיקת תנאי הסף</w:t>
      </w:r>
    </w:p>
    <w:p w:rsidR="00DC4FFC" w:rsidRPr="00DF036F" w:rsidRDefault="00DC4FFC" w:rsidP="001D746D">
      <w:pPr>
        <w:spacing w:line="360" w:lineRule="auto"/>
        <w:ind w:left="720"/>
        <w:jc w:val="both"/>
        <w:rPr>
          <w:rFonts w:ascii="Arial" w:hAnsi="Arial"/>
          <w:position w:val="2"/>
          <w:sz w:val="24"/>
        </w:rPr>
      </w:pPr>
      <w:r w:rsidRPr="00DF036F">
        <w:rPr>
          <w:rFonts w:ascii="Arial" w:hAnsi="Arial"/>
          <w:position w:val="2"/>
          <w:sz w:val="24"/>
          <w:rtl/>
        </w:rPr>
        <w:t xml:space="preserve">תחילה תיבדק הצעתו של המציע מבחינת עמידתה </w:t>
      </w:r>
      <w:r w:rsidRPr="00DF036F">
        <w:rPr>
          <w:rFonts w:ascii="Arial" w:hAnsi="Arial" w:hint="cs"/>
          <w:position w:val="2"/>
          <w:sz w:val="24"/>
          <w:rtl/>
        </w:rPr>
        <w:t xml:space="preserve">בתנאי </w:t>
      </w:r>
      <w:r w:rsidRPr="00DF036F">
        <w:rPr>
          <w:rFonts w:ascii="Arial" w:hAnsi="Arial"/>
          <w:position w:val="2"/>
          <w:sz w:val="24"/>
          <w:rtl/>
        </w:rPr>
        <w:t>הסף כפי שפורטו ב</w:t>
      </w:r>
      <w:r w:rsidRPr="00DF036F">
        <w:rPr>
          <w:rFonts w:ascii="Arial" w:hAnsi="Arial" w:hint="cs"/>
          <w:position w:val="2"/>
          <w:sz w:val="24"/>
          <w:rtl/>
        </w:rPr>
        <w:t>פרק 3 ל</w:t>
      </w:r>
      <w:r w:rsidRPr="00DF036F">
        <w:rPr>
          <w:rFonts w:ascii="Arial" w:hAnsi="Arial"/>
          <w:position w:val="2"/>
          <w:sz w:val="24"/>
          <w:rtl/>
        </w:rPr>
        <w:t>מכרז זה</w:t>
      </w:r>
      <w:r w:rsidRPr="00DF036F">
        <w:rPr>
          <w:rFonts w:ascii="Arial" w:hAnsi="Arial" w:hint="cs"/>
          <w:position w:val="2"/>
          <w:sz w:val="24"/>
          <w:rtl/>
        </w:rPr>
        <w:t>. הצעות שעמדו בתנאי הסף, תעבורנה לשלב הבא שהינו שלב בדיקת ה</w:t>
      </w:r>
      <w:r w:rsidR="001D746D" w:rsidRPr="00DF036F">
        <w:rPr>
          <w:rFonts w:ascii="Arial" w:hAnsi="Arial" w:hint="cs"/>
          <w:position w:val="2"/>
          <w:sz w:val="24"/>
          <w:rtl/>
        </w:rPr>
        <w:t>מחיר</w:t>
      </w:r>
      <w:r w:rsidRPr="00DF036F">
        <w:rPr>
          <w:rFonts w:ascii="Arial" w:hAnsi="Arial" w:hint="cs"/>
          <w:position w:val="2"/>
          <w:sz w:val="24"/>
          <w:rtl/>
        </w:rPr>
        <w:t xml:space="preserve">.  </w:t>
      </w:r>
    </w:p>
    <w:p w:rsidR="00C61498" w:rsidRPr="00DF036F" w:rsidRDefault="00C61498" w:rsidP="00DC4FFC">
      <w:pPr>
        <w:spacing w:line="360" w:lineRule="auto"/>
        <w:jc w:val="both"/>
        <w:rPr>
          <w:rFonts w:ascii="Arial" w:hAnsi="Arial"/>
          <w:sz w:val="24"/>
        </w:rPr>
      </w:pPr>
    </w:p>
    <w:p w:rsidR="006D0635" w:rsidRPr="00DF036F" w:rsidRDefault="006D0635" w:rsidP="006D0635">
      <w:pPr>
        <w:spacing w:line="360" w:lineRule="auto"/>
        <w:jc w:val="both"/>
        <w:rPr>
          <w:rFonts w:ascii="Arial" w:hAnsi="Arial"/>
          <w:sz w:val="24"/>
          <w:rtl/>
        </w:rPr>
      </w:pPr>
    </w:p>
    <w:p w:rsidR="007D7BD8" w:rsidRPr="00DF036F" w:rsidRDefault="00DD0141" w:rsidP="00C463E7">
      <w:pPr>
        <w:numPr>
          <w:ilvl w:val="0"/>
          <w:numId w:val="3"/>
        </w:numPr>
        <w:spacing w:line="360" w:lineRule="auto"/>
        <w:jc w:val="both"/>
        <w:rPr>
          <w:rFonts w:ascii="Arial" w:hAnsi="Arial"/>
          <w:b/>
          <w:bCs/>
          <w:sz w:val="24"/>
        </w:rPr>
      </w:pPr>
      <w:r w:rsidRPr="00DF036F">
        <w:rPr>
          <w:rFonts w:ascii="Arial" w:hAnsi="Arial" w:hint="cs"/>
          <w:b/>
          <w:bCs/>
          <w:sz w:val="24"/>
          <w:u w:val="single"/>
          <w:rtl/>
        </w:rPr>
        <w:t xml:space="preserve">בדיקת </w:t>
      </w:r>
      <w:r w:rsidR="007D7BD8" w:rsidRPr="00DF036F">
        <w:rPr>
          <w:rFonts w:ascii="Arial" w:hAnsi="Arial" w:hint="cs"/>
          <w:b/>
          <w:bCs/>
          <w:sz w:val="24"/>
          <w:u w:val="single"/>
          <w:rtl/>
        </w:rPr>
        <w:t>מרכיב המחיר:</w:t>
      </w:r>
    </w:p>
    <w:p w:rsidR="00021153" w:rsidRPr="00DF036F" w:rsidRDefault="00DD0141" w:rsidP="00021153">
      <w:pPr>
        <w:spacing w:line="360" w:lineRule="auto"/>
        <w:ind w:left="360"/>
        <w:jc w:val="both"/>
        <w:rPr>
          <w:rFonts w:ascii="Arial" w:hAnsi="Arial"/>
          <w:b/>
          <w:bCs/>
          <w:sz w:val="24"/>
          <w:rtl/>
        </w:rPr>
      </w:pPr>
      <w:r w:rsidRPr="00DF036F">
        <w:rPr>
          <w:rFonts w:ascii="Arial" w:hAnsi="Arial" w:hint="cs"/>
          <w:b/>
          <w:bCs/>
          <w:sz w:val="24"/>
          <w:rtl/>
        </w:rPr>
        <w:t>בשלב זה יבדקו הצעות המחיר, אשר עברו את שלב בדיקת תנאי הסף, וידורגו המציעים בהתאם להוצאות המחיר.</w:t>
      </w:r>
    </w:p>
    <w:p w:rsidR="00EB00F5" w:rsidRPr="00DF036F" w:rsidRDefault="00EB00F5" w:rsidP="00EB00F5">
      <w:pPr>
        <w:numPr>
          <w:ilvl w:val="1"/>
          <w:numId w:val="3"/>
        </w:numPr>
        <w:spacing w:line="360" w:lineRule="auto"/>
        <w:ind w:left="1415" w:hanging="992"/>
        <w:jc w:val="both"/>
        <w:rPr>
          <w:rFonts w:ascii="Arial" w:hAnsi="Arial"/>
          <w:sz w:val="24"/>
        </w:rPr>
      </w:pPr>
      <w:r w:rsidRPr="00DF036F">
        <w:rPr>
          <w:rFonts w:ascii="Arial" w:hAnsi="Arial" w:hint="cs"/>
          <w:sz w:val="24"/>
          <w:rtl/>
        </w:rPr>
        <w:t xml:space="preserve">הצעת המחיר לצורך בדיקת סעיף זה תכלול סיכום של כל סעיפי הצעת המחיר , בטופס </w:t>
      </w:r>
      <w:r w:rsidR="002B5213">
        <w:rPr>
          <w:rFonts w:ascii="Arial" w:hAnsi="Arial" w:hint="eastAsia"/>
          <w:sz w:val="24"/>
          <w:rtl/>
        </w:rPr>
        <w:t>הצעת</w:t>
      </w:r>
      <w:r w:rsidR="002B5213">
        <w:rPr>
          <w:rFonts w:ascii="Arial" w:hAnsi="Arial"/>
          <w:sz w:val="24"/>
          <w:rtl/>
        </w:rPr>
        <w:t xml:space="preserve"> </w:t>
      </w:r>
      <w:r w:rsidR="002B5213">
        <w:rPr>
          <w:rFonts w:ascii="Arial" w:hAnsi="Arial" w:hint="eastAsia"/>
          <w:sz w:val="24"/>
          <w:rtl/>
        </w:rPr>
        <w:t>המחיר</w:t>
      </w:r>
      <w:r w:rsidR="002B5213">
        <w:rPr>
          <w:rFonts w:ascii="Arial" w:hAnsi="Arial"/>
          <w:sz w:val="24"/>
          <w:rtl/>
        </w:rPr>
        <w:t xml:space="preserve"> </w:t>
      </w:r>
      <w:r w:rsidR="002B5213">
        <w:rPr>
          <w:rFonts w:ascii="Arial" w:hAnsi="Arial" w:hint="eastAsia"/>
          <w:sz w:val="24"/>
          <w:rtl/>
        </w:rPr>
        <w:t>בנספח</w:t>
      </w:r>
      <w:r w:rsidR="002B5213">
        <w:rPr>
          <w:rFonts w:ascii="Arial" w:hAnsi="Arial"/>
          <w:sz w:val="24"/>
          <w:rtl/>
        </w:rPr>
        <w:t xml:space="preserve"> </w:t>
      </w:r>
      <w:r w:rsidR="006A4216">
        <w:rPr>
          <w:rFonts w:ascii="Arial" w:hAnsi="Arial" w:hint="cs"/>
          <w:sz w:val="24"/>
          <w:rtl/>
        </w:rPr>
        <w:t>יא</w:t>
      </w:r>
      <w:r w:rsidR="002B5213">
        <w:rPr>
          <w:rFonts w:ascii="Arial" w:hAnsi="Arial"/>
          <w:sz w:val="24"/>
          <w:rtl/>
        </w:rPr>
        <w:t>'.</w:t>
      </w:r>
    </w:p>
    <w:p w:rsidR="00021153" w:rsidRPr="00DF036F" w:rsidRDefault="001B49FF" w:rsidP="001D746D">
      <w:pPr>
        <w:pStyle w:val="61"/>
        <w:ind w:hanging="1590"/>
        <w:rPr>
          <w:b/>
          <w:bCs/>
          <w:rtl/>
          <w:lang w:eastAsia="en-US"/>
        </w:rPr>
      </w:pPr>
      <w:r w:rsidRPr="001B49FF">
        <w:rPr>
          <w:rFonts w:hint="eastAsia"/>
          <w:b/>
          <w:bCs/>
          <w:rtl/>
          <w:lang w:eastAsia="en-US"/>
        </w:rPr>
        <w:t>משקל</w:t>
      </w:r>
      <w:r w:rsidRPr="001B49FF">
        <w:rPr>
          <w:b/>
          <w:bCs/>
          <w:rtl/>
          <w:lang w:eastAsia="en-US"/>
        </w:rPr>
        <w:t xml:space="preserve"> ציון המחיר בהצעה הוא 100%</w:t>
      </w:r>
    </w:p>
    <w:p w:rsidR="00DB1DFE" w:rsidRPr="00DF036F" w:rsidRDefault="00DB1DFE" w:rsidP="00021153">
      <w:pPr>
        <w:spacing w:line="360" w:lineRule="auto"/>
        <w:jc w:val="both"/>
        <w:rPr>
          <w:rFonts w:ascii="Arial" w:hAnsi="Arial"/>
          <w:b/>
          <w:bCs/>
          <w:sz w:val="24"/>
          <w:rtl/>
        </w:rPr>
      </w:pPr>
    </w:p>
    <w:p w:rsidR="00EB00F5" w:rsidRPr="00DF036F" w:rsidRDefault="002B5213" w:rsidP="00EB00F5">
      <w:pPr>
        <w:numPr>
          <w:ilvl w:val="1"/>
          <w:numId w:val="3"/>
        </w:numPr>
        <w:spacing w:line="360" w:lineRule="auto"/>
        <w:ind w:left="1415" w:hanging="992"/>
        <w:jc w:val="both"/>
        <w:rPr>
          <w:rFonts w:ascii="Arial" w:hAnsi="Arial"/>
          <w:sz w:val="24"/>
        </w:rPr>
      </w:pPr>
      <w:r>
        <w:rPr>
          <w:rFonts w:ascii="Arial" w:hAnsi="Arial" w:hint="eastAsia"/>
          <w:sz w:val="24"/>
          <w:rtl/>
        </w:rPr>
        <w:t>המציע</w:t>
      </w:r>
      <w:r>
        <w:rPr>
          <w:rFonts w:ascii="Arial" w:hAnsi="Arial"/>
          <w:sz w:val="24"/>
          <w:rtl/>
        </w:rPr>
        <w:t xml:space="preserve"> </w:t>
      </w:r>
      <w:r>
        <w:rPr>
          <w:rFonts w:ascii="Arial" w:hAnsi="Arial" w:hint="eastAsia"/>
          <w:sz w:val="24"/>
          <w:rtl/>
        </w:rPr>
        <w:t>שהצעת</w:t>
      </w:r>
      <w:r>
        <w:rPr>
          <w:rFonts w:ascii="Arial" w:hAnsi="Arial"/>
          <w:sz w:val="24"/>
          <w:rtl/>
        </w:rPr>
        <w:t xml:space="preserve"> </w:t>
      </w:r>
      <w:r>
        <w:rPr>
          <w:rFonts w:ascii="Arial" w:hAnsi="Arial" w:hint="eastAsia"/>
          <w:sz w:val="24"/>
          <w:rtl/>
        </w:rPr>
        <w:t>המחיר</w:t>
      </w:r>
      <w:r>
        <w:rPr>
          <w:rFonts w:ascii="Arial" w:hAnsi="Arial"/>
          <w:sz w:val="24"/>
          <w:rtl/>
        </w:rPr>
        <w:t xml:space="preserve"> </w:t>
      </w:r>
      <w:r>
        <w:rPr>
          <w:rFonts w:ascii="Arial" w:hAnsi="Arial" w:hint="eastAsia"/>
          <w:sz w:val="24"/>
          <w:rtl/>
        </w:rPr>
        <w:t>שלו</w:t>
      </w:r>
      <w:r>
        <w:rPr>
          <w:rFonts w:ascii="Arial" w:hAnsi="Arial"/>
          <w:sz w:val="24"/>
          <w:rtl/>
        </w:rPr>
        <w:t xml:space="preserve">, </w:t>
      </w:r>
      <w:r>
        <w:rPr>
          <w:rFonts w:ascii="Arial" w:hAnsi="Arial" w:hint="eastAsia"/>
          <w:sz w:val="24"/>
          <w:rtl/>
        </w:rPr>
        <w:t>כהגדרה</w:t>
      </w:r>
      <w:r>
        <w:rPr>
          <w:rFonts w:ascii="Arial" w:hAnsi="Arial"/>
          <w:sz w:val="24"/>
          <w:rtl/>
        </w:rPr>
        <w:t xml:space="preserve"> </w:t>
      </w:r>
      <w:r>
        <w:rPr>
          <w:rFonts w:ascii="Arial" w:hAnsi="Arial" w:hint="eastAsia"/>
          <w:sz w:val="24"/>
          <w:rtl/>
        </w:rPr>
        <w:t>בס</w:t>
      </w:r>
      <w:r>
        <w:rPr>
          <w:rFonts w:ascii="Arial" w:hAnsi="Arial"/>
          <w:sz w:val="24"/>
          <w:rtl/>
        </w:rPr>
        <w:t xml:space="preserve">' 56.1 </w:t>
      </w:r>
      <w:r>
        <w:rPr>
          <w:rFonts w:ascii="Arial" w:hAnsi="Arial" w:hint="eastAsia"/>
          <w:sz w:val="24"/>
          <w:rtl/>
        </w:rPr>
        <w:t>לעיל</w:t>
      </w:r>
      <w:r>
        <w:rPr>
          <w:rFonts w:ascii="Arial" w:hAnsi="Arial"/>
          <w:sz w:val="24"/>
          <w:rtl/>
        </w:rPr>
        <w:t xml:space="preserve">, </w:t>
      </w:r>
      <w:r>
        <w:rPr>
          <w:rFonts w:ascii="Arial" w:hAnsi="Arial" w:hint="eastAsia"/>
          <w:sz w:val="24"/>
          <w:rtl/>
        </w:rPr>
        <w:t>תהיה</w:t>
      </w:r>
      <w:r>
        <w:rPr>
          <w:rFonts w:ascii="Arial" w:hAnsi="Arial"/>
          <w:sz w:val="24"/>
          <w:rtl/>
        </w:rPr>
        <w:t xml:space="preserve"> </w:t>
      </w:r>
      <w:r>
        <w:rPr>
          <w:rFonts w:ascii="Arial" w:hAnsi="Arial" w:hint="eastAsia"/>
          <w:sz w:val="24"/>
          <w:rtl/>
        </w:rPr>
        <w:t>הזולה</w:t>
      </w:r>
      <w:r>
        <w:rPr>
          <w:rFonts w:ascii="Arial" w:hAnsi="Arial"/>
          <w:sz w:val="24"/>
          <w:rtl/>
        </w:rPr>
        <w:t xml:space="preserve"> </w:t>
      </w:r>
      <w:r>
        <w:rPr>
          <w:rFonts w:ascii="Arial" w:hAnsi="Arial" w:hint="eastAsia"/>
          <w:sz w:val="24"/>
          <w:rtl/>
        </w:rPr>
        <w:t>ביותר</w:t>
      </w:r>
      <w:r>
        <w:rPr>
          <w:rFonts w:ascii="Arial" w:hAnsi="Arial"/>
          <w:sz w:val="24"/>
          <w:rtl/>
        </w:rPr>
        <w:t xml:space="preserve"> </w:t>
      </w:r>
      <w:r>
        <w:rPr>
          <w:rFonts w:ascii="Arial" w:hAnsi="Arial" w:hint="eastAsia"/>
          <w:sz w:val="24"/>
          <w:rtl/>
        </w:rPr>
        <w:t>מבין</w:t>
      </w:r>
      <w:r>
        <w:rPr>
          <w:rFonts w:ascii="Arial" w:hAnsi="Arial"/>
          <w:sz w:val="24"/>
          <w:rtl/>
        </w:rPr>
        <w:t xml:space="preserve"> </w:t>
      </w:r>
      <w:r>
        <w:rPr>
          <w:rFonts w:ascii="Arial" w:hAnsi="Arial" w:hint="eastAsia"/>
          <w:sz w:val="24"/>
          <w:rtl/>
        </w:rPr>
        <w:t>הצעות</w:t>
      </w:r>
      <w:r>
        <w:rPr>
          <w:rFonts w:ascii="Arial" w:hAnsi="Arial"/>
          <w:sz w:val="24"/>
          <w:rtl/>
        </w:rPr>
        <w:t xml:space="preserve"> </w:t>
      </w:r>
      <w:r>
        <w:rPr>
          <w:rFonts w:ascii="Arial" w:hAnsi="Arial" w:hint="eastAsia"/>
          <w:sz w:val="24"/>
          <w:rtl/>
        </w:rPr>
        <w:t>המחיר</w:t>
      </w:r>
      <w:r>
        <w:rPr>
          <w:rFonts w:ascii="Arial" w:hAnsi="Arial"/>
          <w:sz w:val="24"/>
          <w:rtl/>
        </w:rPr>
        <w:t xml:space="preserve">,יוכרז </w:t>
      </w:r>
      <w:r>
        <w:rPr>
          <w:rFonts w:ascii="Arial" w:hAnsi="Arial" w:hint="eastAsia"/>
          <w:sz w:val="24"/>
          <w:rtl/>
        </w:rPr>
        <w:t>כזוכה</w:t>
      </w:r>
      <w:r>
        <w:rPr>
          <w:rFonts w:ascii="Arial" w:hAnsi="Arial"/>
          <w:sz w:val="24"/>
          <w:rtl/>
        </w:rPr>
        <w:t xml:space="preserve"> </w:t>
      </w:r>
      <w:r>
        <w:rPr>
          <w:rFonts w:ascii="Arial" w:hAnsi="Arial" w:hint="eastAsia"/>
          <w:sz w:val="24"/>
          <w:rtl/>
        </w:rPr>
        <w:t>במכרז</w:t>
      </w:r>
      <w:r>
        <w:rPr>
          <w:rFonts w:ascii="Arial" w:hAnsi="Arial"/>
          <w:sz w:val="24"/>
          <w:rtl/>
        </w:rPr>
        <w:t>.</w:t>
      </w:r>
    </w:p>
    <w:p w:rsidR="00EB00F5" w:rsidRPr="00DF036F" w:rsidRDefault="002B5213" w:rsidP="00EB00F5">
      <w:pPr>
        <w:spacing w:line="360" w:lineRule="auto"/>
        <w:ind w:left="1415"/>
        <w:jc w:val="both"/>
        <w:rPr>
          <w:rFonts w:ascii="Arial" w:hAnsi="Arial"/>
          <w:sz w:val="24"/>
        </w:rPr>
      </w:pPr>
      <w:r>
        <w:rPr>
          <w:rFonts w:ascii="Arial" w:hAnsi="Arial"/>
          <w:sz w:val="24"/>
          <w:rtl/>
        </w:rPr>
        <w:t xml:space="preserve"> </w:t>
      </w:r>
    </w:p>
    <w:p w:rsidR="001D746D" w:rsidRDefault="002B5213" w:rsidP="008766FB">
      <w:pPr>
        <w:numPr>
          <w:ilvl w:val="1"/>
          <w:numId w:val="3"/>
        </w:numPr>
        <w:spacing w:line="360" w:lineRule="auto"/>
        <w:ind w:left="1415" w:hanging="992"/>
        <w:jc w:val="both"/>
        <w:rPr>
          <w:rFonts w:ascii="Arial" w:hAnsi="Arial" w:hint="cs"/>
          <w:sz w:val="24"/>
        </w:rPr>
      </w:pPr>
      <w:r>
        <w:rPr>
          <w:rFonts w:ascii="Arial" w:hAnsi="Arial" w:hint="eastAsia"/>
          <w:sz w:val="24"/>
          <w:rtl/>
        </w:rPr>
        <w:t>על</w:t>
      </w:r>
      <w:r>
        <w:rPr>
          <w:rFonts w:ascii="Arial" w:hAnsi="Arial"/>
          <w:sz w:val="24"/>
          <w:rtl/>
        </w:rPr>
        <w:t xml:space="preserve"> </w:t>
      </w:r>
      <w:r>
        <w:rPr>
          <w:rFonts w:ascii="Arial" w:hAnsi="Arial" w:hint="eastAsia"/>
          <w:sz w:val="24"/>
          <w:rtl/>
        </w:rPr>
        <w:t>המציע</w:t>
      </w:r>
      <w:r>
        <w:rPr>
          <w:rFonts w:ascii="Arial" w:hAnsi="Arial"/>
          <w:sz w:val="24"/>
          <w:rtl/>
        </w:rPr>
        <w:t xml:space="preserve"> </w:t>
      </w:r>
      <w:r>
        <w:rPr>
          <w:rFonts w:ascii="Arial" w:hAnsi="Arial" w:hint="eastAsia"/>
          <w:sz w:val="24"/>
          <w:rtl/>
        </w:rPr>
        <w:t>במכרז</w:t>
      </w:r>
      <w:r>
        <w:rPr>
          <w:rFonts w:ascii="Arial" w:hAnsi="Arial"/>
          <w:sz w:val="24"/>
          <w:rtl/>
        </w:rPr>
        <w:t xml:space="preserve"> </w:t>
      </w:r>
      <w:r>
        <w:rPr>
          <w:rFonts w:ascii="Arial" w:hAnsi="Arial" w:hint="eastAsia"/>
          <w:sz w:val="24"/>
          <w:rtl/>
        </w:rPr>
        <w:t>לנקוב</w:t>
      </w:r>
      <w:r>
        <w:rPr>
          <w:rFonts w:ascii="Arial" w:hAnsi="Arial"/>
          <w:sz w:val="24"/>
          <w:rtl/>
        </w:rPr>
        <w:t xml:space="preserve"> </w:t>
      </w:r>
      <w:r>
        <w:rPr>
          <w:rFonts w:ascii="Arial" w:hAnsi="Arial" w:hint="eastAsia"/>
          <w:sz w:val="24"/>
          <w:rtl/>
        </w:rPr>
        <w:t>בתמורה</w:t>
      </w:r>
      <w:r>
        <w:rPr>
          <w:rFonts w:ascii="Arial" w:hAnsi="Arial"/>
          <w:sz w:val="24"/>
          <w:rtl/>
        </w:rPr>
        <w:t xml:space="preserve"> </w:t>
      </w:r>
      <w:r>
        <w:rPr>
          <w:rFonts w:ascii="Arial" w:hAnsi="Arial" w:hint="eastAsia"/>
          <w:sz w:val="24"/>
          <w:rtl/>
        </w:rPr>
        <w:t>הנדרשת</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ידו</w:t>
      </w:r>
      <w:r>
        <w:rPr>
          <w:rFonts w:ascii="Arial" w:hAnsi="Arial"/>
          <w:sz w:val="24"/>
          <w:rtl/>
        </w:rPr>
        <w:t xml:space="preserve">, </w:t>
      </w:r>
      <w:r>
        <w:rPr>
          <w:rFonts w:ascii="Arial" w:hAnsi="Arial" w:hint="eastAsia"/>
          <w:sz w:val="24"/>
          <w:rtl/>
        </w:rPr>
        <w:t>לא</w:t>
      </w:r>
      <w:r>
        <w:rPr>
          <w:rFonts w:ascii="Arial" w:hAnsi="Arial"/>
          <w:sz w:val="24"/>
          <w:rtl/>
        </w:rPr>
        <w:t xml:space="preserve"> </w:t>
      </w:r>
      <w:r>
        <w:rPr>
          <w:rFonts w:ascii="Arial" w:hAnsi="Arial" w:hint="eastAsia"/>
          <w:sz w:val="24"/>
          <w:rtl/>
        </w:rPr>
        <w:t>כולל</w:t>
      </w:r>
      <w:r>
        <w:rPr>
          <w:rFonts w:ascii="Arial" w:hAnsi="Arial"/>
          <w:sz w:val="24"/>
          <w:rtl/>
        </w:rPr>
        <w:t xml:space="preserve"> </w:t>
      </w:r>
      <w:r>
        <w:rPr>
          <w:rFonts w:ascii="Arial" w:hAnsi="Arial" w:hint="eastAsia"/>
          <w:sz w:val="24"/>
          <w:rtl/>
        </w:rPr>
        <w:t>מע</w:t>
      </w:r>
      <w:r>
        <w:rPr>
          <w:rFonts w:ascii="Arial" w:hAnsi="Arial"/>
          <w:sz w:val="24"/>
          <w:rtl/>
        </w:rPr>
        <w:t xml:space="preserve">"מ </w:t>
      </w:r>
      <w:r>
        <w:rPr>
          <w:rFonts w:ascii="Arial" w:hAnsi="Arial" w:hint="eastAsia"/>
          <w:sz w:val="24"/>
          <w:rtl/>
        </w:rPr>
        <w:t>שיתווסף</w:t>
      </w:r>
      <w:r>
        <w:rPr>
          <w:rFonts w:ascii="Arial" w:hAnsi="Arial"/>
          <w:sz w:val="24"/>
          <w:rtl/>
        </w:rPr>
        <w:t xml:space="preserve"> </w:t>
      </w:r>
      <w:r>
        <w:rPr>
          <w:rFonts w:ascii="Arial" w:hAnsi="Arial" w:hint="eastAsia"/>
          <w:sz w:val="24"/>
          <w:rtl/>
        </w:rPr>
        <w:t>עפ</w:t>
      </w:r>
      <w:r>
        <w:rPr>
          <w:rFonts w:ascii="Arial" w:hAnsi="Arial"/>
          <w:sz w:val="24"/>
          <w:rtl/>
        </w:rPr>
        <w:t xml:space="preserve">"י </w:t>
      </w:r>
      <w:r>
        <w:rPr>
          <w:rFonts w:ascii="Arial" w:hAnsi="Arial" w:hint="eastAsia"/>
          <w:sz w:val="24"/>
          <w:rtl/>
        </w:rPr>
        <w:t>חוק</w:t>
      </w:r>
      <w:r>
        <w:rPr>
          <w:rFonts w:ascii="Arial" w:hAnsi="Arial"/>
          <w:sz w:val="24"/>
          <w:rtl/>
        </w:rPr>
        <w:t xml:space="preserve">,  </w:t>
      </w:r>
      <w:r>
        <w:rPr>
          <w:rFonts w:ascii="Arial" w:hAnsi="Arial" w:hint="eastAsia"/>
          <w:sz w:val="24"/>
          <w:rtl/>
        </w:rPr>
        <w:t>לאספקת</w:t>
      </w:r>
      <w:r>
        <w:rPr>
          <w:rFonts w:ascii="Arial" w:hAnsi="Arial"/>
          <w:sz w:val="24"/>
          <w:rtl/>
        </w:rPr>
        <w:t xml:space="preserve"> </w:t>
      </w:r>
      <w:r>
        <w:rPr>
          <w:rFonts w:ascii="Arial" w:hAnsi="Arial" w:hint="eastAsia"/>
          <w:sz w:val="24"/>
          <w:rtl/>
        </w:rPr>
        <w:t>סורק</w:t>
      </w:r>
      <w:r>
        <w:rPr>
          <w:rFonts w:ascii="Arial" w:hAnsi="Arial"/>
          <w:sz w:val="24"/>
          <w:rtl/>
        </w:rPr>
        <w:t xml:space="preserve"> בינוני וסורק גדול. המחיר יכלול את כל העלויות שיגרמו לספק כתוצאה מאספקת הסורקים לרבות ע</w:t>
      </w:r>
      <w:r w:rsidR="008766FB">
        <w:rPr>
          <w:rFonts w:ascii="Arial" w:hAnsi="Arial"/>
          <w:sz w:val="24"/>
          <w:rtl/>
        </w:rPr>
        <w:t>לות התקנת הסורק ותקופת האחריות</w:t>
      </w:r>
      <w:r w:rsidR="008766FB">
        <w:rPr>
          <w:rFonts w:ascii="Arial" w:hAnsi="Arial" w:hint="cs"/>
          <w:sz w:val="24"/>
          <w:rtl/>
        </w:rPr>
        <w:t>. הצעת המחיר תחולק לשניים:</w:t>
      </w:r>
    </w:p>
    <w:p w:rsidR="008766FB" w:rsidRDefault="008766FB" w:rsidP="008766FB">
      <w:pPr>
        <w:pStyle w:val="ae"/>
        <w:rPr>
          <w:rFonts w:ascii="Arial" w:hAnsi="Arial" w:hint="cs"/>
          <w:sz w:val="24"/>
          <w:rtl/>
        </w:rPr>
      </w:pPr>
    </w:p>
    <w:p w:rsidR="008766FB" w:rsidRDefault="008766FB" w:rsidP="008766FB">
      <w:pPr>
        <w:numPr>
          <w:ilvl w:val="2"/>
          <w:numId w:val="3"/>
        </w:numPr>
        <w:spacing w:line="360" w:lineRule="auto"/>
        <w:jc w:val="both"/>
        <w:rPr>
          <w:rFonts w:ascii="Arial" w:hAnsi="Arial" w:hint="cs"/>
          <w:sz w:val="24"/>
        </w:rPr>
      </w:pPr>
      <w:r>
        <w:rPr>
          <w:rFonts w:ascii="Arial" w:hAnsi="Arial" w:hint="cs"/>
          <w:sz w:val="24"/>
          <w:rtl/>
        </w:rPr>
        <w:t>הצעת מחיר לאספקה, התקנה ושירות אחריות ותחזוקה לשנה של סורקים</w:t>
      </w:r>
    </w:p>
    <w:p w:rsidR="008766FB" w:rsidRPr="00DF036F" w:rsidRDefault="008766FB" w:rsidP="008766FB">
      <w:pPr>
        <w:numPr>
          <w:ilvl w:val="2"/>
          <w:numId w:val="3"/>
        </w:numPr>
        <w:spacing w:line="360" w:lineRule="auto"/>
        <w:jc w:val="both"/>
        <w:rPr>
          <w:rFonts w:ascii="Arial" w:hAnsi="Arial"/>
          <w:sz w:val="24"/>
          <w:rtl/>
        </w:rPr>
      </w:pPr>
      <w:r>
        <w:rPr>
          <w:rFonts w:ascii="Arial" w:hAnsi="Arial" w:hint="cs"/>
          <w:sz w:val="24"/>
          <w:rtl/>
        </w:rPr>
        <w:t>הצעת מחיר לשירות אחריות ותחזוקה עבור כל שנה נוספת לסורק.</w:t>
      </w:r>
    </w:p>
    <w:p w:rsidR="00C463E7" w:rsidRPr="00DF036F" w:rsidRDefault="00C463E7" w:rsidP="003E3CA9">
      <w:pPr>
        <w:spacing w:line="360" w:lineRule="auto"/>
        <w:ind w:left="1080"/>
        <w:jc w:val="both"/>
        <w:rPr>
          <w:rFonts w:ascii="Arial" w:hAnsi="Arial"/>
          <w:b/>
          <w:bCs/>
          <w:rtl/>
        </w:rPr>
      </w:pPr>
    </w:p>
    <w:p w:rsidR="001D746D" w:rsidRPr="00DF036F" w:rsidRDefault="002B5213" w:rsidP="00F9181E">
      <w:pPr>
        <w:numPr>
          <w:ilvl w:val="1"/>
          <w:numId w:val="3"/>
        </w:numPr>
        <w:spacing w:line="360" w:lineRule="auto"/>
        <w:ind w:left="1415" w:hanging="992"/>
        <w:jc w:val="both"/>
        <w:rPr>
          <w:rFonts w:ascii="Arial" w:hAnsi="Arial"/>
          <w:b/>
          <w:bCs/>
          <w:sz w:val="24"/>
          <w:rtl/>
        </w:rPr>
      </w:pPr>
      <w:r>
        <w:rPr>
          <w:rFonts w:ascii="Arial" w:hAnsi="Arial" w:hint="eastAsia"/>
          <w:b/>
          <w:bCs/>
          <w:sz w:val="24"/>
          <w:rtl/>
        </w:rPr>
        <w:t>הצעת</w:t>
      </w:r>
      <w:r>
        <w:rPr>
          <w:rFonts w:ascii="Arial" w:hAnsi="Arial"/>
          <w:b/>
          <w:bCs/>
          <w:sz w:val="24"/>
          <w:rtl/>
        </w:rPr>
        <w:t xml:space="preserve"> המחיר תוגש </w:t>
      </w:r>
      <w:r w:rsidRPr="00CE7FA8">
        <w:rPr>
          <w:rFonts w:ascii="Arial" w:hAnsi="Arial"/>
          <w:b/>
          <w:bCs/>
          <w:i/>
          <w:iCs/>
          <w:sz w:val="24"/>
          <w:u w:val="single"/>
          <w:rtl/>
        </w:rPr>
        <w:t xml:space="preserve">בנוסח </w:t>
      </w:r>
      <w:r w:rsidRPr="00CE7FA8">
        <w:rPr>
          <w:rFonts w:ascii="Arial" w:hAnsi="Arial" w:hint="eastAsia"/>
          <w:b/>
          <w:bCs/>
          <w:i/>
          <w:iCs/>
          <w:sz w:val="24"/>
          <w:u w:val="single"/>
          <w:rtl/>
        </w:rPr>
        <w:t>נספח</w:t>
      </w:r>
      <w:r w:rsidRPr="00CE7FA8">
        <w:rPr>
          <w:rFonts w:ascii="Arial" w:hAnsi="Arial"/>
          <w:b/>
          <w:bCs/>
          <w:i/>
          <w:iCs/>
          <w:sz w:val="24"/>
          <w:u w:val="single"/>
          <w:rtl/>
        </w:rPr>
        <w:t xml:space="preserve"> </w:t>
      </w:r>
      <w:r w:rsidR="006A4216" w:rsidRPr="00CE7FA8">
        <w:rPr>
          <w:rFonts w:ascii="Arial" w:hAnsi="Arial" w:hint="cs"/>
          <w:b/>
          <w:bCs/>
          <w:i/>
          <w:iCs/>
          <w:sz w:val="24"/>
          <w:u w:val="single"/>
          <w:rtl/>
        </w:rPr>
        <w:t>יא</w:t>
      </w:r>
      <w:r w:rsidRPr="00CE7FA8">
        <w:rPr>
          <w:rFonts w:ascii="Arial" w:hAnsi="Arial"/>
          <w:b/>
          <w:bCs/>
          <w:i/>
          <w:iCs/>
          <w:sz w:val="24"/>
          <w:u w:val="single"/>
          <w:rtl/>
        </w:rPr>
        <w:t>'</w:t>
      </w:r>
      <w:r>
        <w:rPr>
          <w:rFonts w:ascii="Arial" w:hAnsi="Arial"/>
          <w:b/>
          <w:bCs/>
          <w:sz w:val="24"/>
          <w:rtl/>
        </w:rPr>
        <w:t xml:space="preserve"> המצ"ב למסמכי המכרז.</w:t>
      </w:r>
    </w:p>
    <w:p w:rsidR="005D25CA" w:rsidRPr="00DF036F" w:rsidRDefault="005D25CA" w:rsidP="001D746D">
      <w:pPr>
        <w:spacing w:line="360" w:lineRule="auto"/>
        <w:ind w:left="1080"/>
        <w:jc w:val="both"/>
        <w:rPr>
          <w:rFonts w:ascii="Arial" w:hAnsi="Arial"/>
          <w:b/>
          <w:bCs/>
          <w:rtl/>
        </w:rPr>
      </w:pPr>
    </w:p>
    <w:p w:rsidR="00DB73D7" w:rsidRPr="00DF036F" w:rsidRDefault="002B5213" w:rsidP="001D3EBE">
      <w:pPr>
        <w:spacing w:line="360" w:lineRule="auto"/>
        <w:ind w:left="720"/>
        <w:jc w:val="both"/>
        <w:rPr>
          <w:rFonts w:ascii="Arial" w:hAnsi="Arial"/>
          <w:b/>
          <w:bCs/>
          <w:sz w:val="24"/>
          <w:rtl/>
        </w:rPr>
      </w:pPr>
      <w:r>
        <w:rPr>
          <w:rFonts w:hint="eastAsia"/>
          <w:b/>
          <w:bCs/>
          <w:rtl/>
        </w:rPr>
        <w:t>לצורך</w:t>
      </w:r>
      <w:r>
        <w:rPr>
          <w:b/>
          <w:bCs/>
          <w:rtl/>
        </w:rPr>
        <w:t xml:space="preserve"> </w:t>
      </w:r>
      <w:r>
        <w:rPr>
          <w:rFonts w:hint="eastAsia"/>
          <w:b/>
          <w:bCs/>
          <w:rtl/>
        </w:rPr>
        <w:t>הערכת</w:t>
      </w:r>
      <w:r>
        <w:rPr>
          <w:b/>
          <w:bCs/>
          <w:rtl/>
        </w:rPr>
        <w:t xml:space="preserve"> </w:t>
      </w:r>
      <w:r>
        <w:rPr>
          <w:rFonts w:hint="eastAsia"/>
          <w:b/>
          <w:bCs/>
          <w:rtl/>
        </w:rPr>
        <w:t>היקף</w:t>
      </w:r>
      <w:r>
        <w:rPr>
          <w:b/>
          <w:bCs/>
          <w:rtl/>
        </w:rPr>
        <w:t xml:space="preserve"> </w:t>
      </w:r>
      <w:r>
        <w:rPr>
          <w:rFonts w:hint="eastAsia"/>
          <w:b/>
          <w:bCs/>
          <w:rtl/>
        </w:rPr>
        <w:t>ההתקשרות</w:t>
      </w:r>
      <w:r>
        <w:rPr>
          <w:b/>
          <w:bCs/>
          <w:rtl/>
        </w:rPr>
        <w:t xml:space="preserve"> </w:t>
      </w:r>
      <w:r>
        <w:rPr>
          <w:rFonts w:hint="eastAsia"/>
          <w:b/>
          <w:bCs/>
          <w:rtl/>
        </w:rPr>
        <w:t>וחישוב</w:t>
      </w:r>
      <w:r>
        <w:rPr>
          <w:b/>
          <w:bCs/>
          <w:rtl/>
        </w:rPr>
        <w:t xml:space="preserve"> </w:t>
      </w:r>
      <w:r>
        <w:rPr>
          <w:rFonts w:hint="eastAsia"/>
          <w:b/>
          <w:bCs/>
          <w:rtl/>
        </w:rPr>
        <w:t>שקלול</w:t>
      </w:r>
      <w:r>
        <w:rPr>
          <w:b/>
          <w:bCs/>
          <w:rtl/>
        </w:rPr>
        <w:t xml:space="preserve"> </w:t>
      </w:r>
      <w:r>
        <w:rPr>
          <w:rFonts w:hint="eastAsia"/>
          <w:b/>
          <w:bCs/>
          <w:rtl/>
        </w:rPr>
        <w:t>מרכיב</w:t>
      </w:r>
      <w:r>
        <w:rPr>
          <w:b/>
          <w:bCs/>
          <w:rtl/>
        </w:rPr>
        <w:t xml:space="preserve"> </w:t>
      </w:r>
      <w:r>
        <w:rPr>
          <w:rFonts w:hint="eastAsia"/>
          <w:b/>
          <w:bCs/>
          <w:rtl/>
        </w:rPr>
        <w:t>המחיר</w:t>
      </w:r>
      <w:r>
        <w:rPr>
          <w:b/>
          <w:bCs/>
          <w:rtl/>
        </w:rPr>
        <w:t xml:space="preserve"> </w:t>
      </w:r>
      <w:r>
        <w:rPr>
          <w:rFonts w:hint="eastAsia"/>
          <w:b/>
          <w:bCs/>
          <w:rtl/>
        </w:rPr>
        <w:t>על</w:t>
      </w:r>
      <w:r>
        <w:rPr>
          <w:b/>
          <w:bCs/>
          <w:rtl/>
        </w:rPr>
        <w:t xml:space="preserve"> </w:t>
      </w:r>
      <w:r>
        <w:rPr>
          <w:rFonts w:hint="eastAsia"/>
          <w:b/>
          <w:bCs/>
          <w:rtl/>
        </w:rPr>
        <w:t>ידי</w:t>
      </w:r>
      <w:r>
        <w:rPr>
          <w:b/>
          <w:bCs/>
          <w:rtl/>
        </w:rPr>
        <w:t xml:space="preserve"> </w:t>
      </w:r>
      <w:r>
        <w:rPr>
          <w:rFonts w:hint="eastAsia"/>
          <w:b/>
          <w:bCs/>
          <w:rtl/>
        </w:rPr>
        <w:t>המציעים</w:t>
      </w:r>
      <w:r>
        <w:rPr>
          <w:b/>
          <w:bCs/>
          <w:rtl/>
        </w:rPr>
        <w:t xml:space="preserve">, </w:t>
      </w:r>
      <w:r>
        <w:rPr>
          <w:rFonts w:hint="eastAsia"/>
          <w:b/>
          <w:bCs/>
          <w:rtl/>
        </w:rPr>
        <w:t>ובהיעדר</w:t>
      </w:r>
      <w:r>
        <w:rPr>
          <w:b/>
          <w:bCs/>
          <w:rtl/>
        </w:rPr>
        <w:t xml:space="preserve"> </w:t>
      </w:r>
      <w:r>
        <w:rPr>
          <w:rFonts w:hint="eastAsia"/>
          <w:b/>
          <w:bCs/>
          <w:rtl/>
        </w:rPr>
        <w:t>כל</w:t>
      </w:r>
      <w:r>
        <w:rPr>
          <w:b/>
          <w:bCs/>
          <w:rtl/>
        </w:rPr>
        <w:t xml:space="preserve"> </w:t>
      </w:r>
      <w:r>
        <w:rPr>
          <w:rFonts w:hint="eastAsia"/>
          <w:b/>
          <w:bCs/>
          <w:rtl/>
        </w:rPr>
        <w:t>התחייבות</w:t>
      </w:r>
      <w:r>
        <w:rPr>
          <w:b/>
          <w:bCs/>
          <w:rtl/>
        </w:rPr>
        <w:t xml:space="preserve"> </w:t>
      </w:r>
      <w:r>
        <w:rPr>
          <w:rFonts w:hint="eastAsia"/>
          <w:b/>
          <w:bCs/>
          <w:rtl/>
        </w:rPr>
        <w:t>מצד</w:t>
      </w:r>
      <w:r>
        <w:rPr>
          <w:b/>
          <w:bCs/>
          <w:rtl/>
        </w:rPr>
        <w:t xml:space="preserve"> </w:t>
      </w:r>
      <w:r>
        <w:rPr>
          <w:rFonts w:hint="eastAsia"/>
          <w:b/>
          <w:bCs/>
          <w:rtl/>
        </w:rPr>
        <w:t>רשות</w:t>
      </w:r>
      <w:r>
        <w:rPr>
          <w:b/>
          <w:bCs/>
          <w:rtl/>
        </w:rPr>
        <w:t xml:space="preserve"> </w:t>
      </w:r>
      <w:r>
        <w:rPr>
          <w:rFonts w:hint="eastAsia"/>
          <w:b/>
          <w:bCs/>
          <w:rtl/>
        </w:rPr>
        <w:t>האכיפה</w:t>
      </w:r>
      <w:r>
        <w:rPr>
          <w:b/>
          <w:bCs/>
          <w:rtl/>
        </w:rPr>
        <w:t xml:space="preserve"> </w:t>
      </w:r>
      <w:r>
        <w:rPr>
          <w:rFonts w:hint="eastAsia"/>
          <w:b/>
          <w:bCs/>
          <w:rtl/>
        </w:rPr>
        <w:t>והגבייה</w:t>
      </w:r>
      <w:r>
        <w:rPr>
          <w:rFonts w:ascii="Arial" w:hAnsi="Arial"/>
          <w:sz w:val="24"/>
          <w:rtl/>
        </w:rPr>
        <w:t xml:space="preserve"> ל</w:t>
      </w:r>
      <w:r>
        <w:rPr>
          <w:rFonts w:ascii="Arial" w:hAnsi="Arial" w:hint="eastAsia"/>
          <w:sz w:val="24"/>
          <w:rtl/>
        </w:rPr>
        <w:t>הזמנת</w:t>
      </w:r>
      <w:r>
        <w:rPr>
          <w:rFonts w:ascii="Arial" w:hAnsi="Arial"/>
          <w:sz w:val="24"/>
          <w:rtl/>
        </w:rPr>
        <w:t xml:space="preserve"> </w:t>
      </w:r>
      <w:r>
        <w:rPr>
          <w:rFonts w:ascii="Arial" w:hAnsi="Arial" w:hint="eastAsia"/>
          <w:sz w:val="24"/>
          <w:rtl/>
        </w:rPr>
        <w:t>כמות</w:t>
      </w:r>
      <w:r>
        <w:rPr>
          <w:rFonts w:ascii="Arial" w:hAnsi="Arial"/>
          <w:sz w:val="24"/>
          <w:rtl/>
        </w:rPr>
        <w:t xml:space="preserve"> </w:t>
      </w:r>
      <w:r>
        <w:rPr>
          <w:rFonts w:ascii="Arial" w:hAnsi="Arial" w:hint="eastAsia"/>
          <w:sz w:val="24"/>
          <w:rtl/>
        </w:rPr>
        <w:t>הסורקים</w:t>
      </w:r>
      <w:r>
        <w:rPr>
          <w:rFonts w:ascii="Arial" w:hAnsi="Arial"/>
          <w:sz w:val="24"/>
          <w:rtl/>
        </w:rPr>
        <w:t xml:space="preserve">, מוערכת כמות סורקים </w:t>
      </w:r>
      <w:r>
        <w:rPr>
          <w:rFonts w:ascii="Arial" w:hAnsi="Arial" w:hint="eastAsia"/>
          <w:sz w:val="24"/>
          <w:rtl/>
        </w:rPr>
        <w:t>בינוניים</w:t>
      </w:r>
      <w:r>
        <w:rPr>
          <w:rFonts w:ascii="Arial" w:hAnsi="Arial"/>
          <w:sz w:val="24"/>
          <w:rtl/>
        </w:rPr>
        <w:t xml:space="preserve"> </w:t>
      </w:r>
      <w:r>
        <w:rPr>
          <w:rFonts w:ascii="Arial" w:hAnsi="Arial" w:hint="eastAsia"/>
          <w:sz w:val="24"/>
          <w:rtl/>
        </w:rPr>
        <w:t>בכמות</w:t>
      </w:r>
      <w:r>
        <w:rPr>
          <w:rFonts w:ascii="Arial" w:hAnsi="Arial"/>
          <w:sz w:val="24"/>
          <w:rtl/>
        </w:rPr>
        <w:t xml:space="preserve"> </w:t>
      </w:r>
      <w:r>
        <w:rPr>
          <w:rFonts w:ascii="Arial" w:hAnsi="Arial" w:hint="eastAsia"/>
          <w:sz w:val="24"/>
          <w:rtl/>
        </w:rPr>
        <w:t>של</w:t>
      </w:r>
      <w:r>
        <w:rPr>
          <w:rFonts w:ascii="Arial" w:hAnsi="Arial"/>
          <w:sz w:val="24"/>
          <w:rtl/>
        </w:rPr>
        <w:t xml:space="preserve"> 46 </w:t>
      </w:r>
      <w:r>
        <w:rPr>
          <w:rFonts w:ascii="Arial" w:hAnsi="Arial" w:hint="eastAsia"/>
          <w:sz w:val="24"/>
          <w:rtl/>
        </w:rPr>
        <w:t>יחידות</w:t>
      </w:r>
      <w:r>
        <w:rPr>
          <w:rFonts w:ascii="Arial" w:hAnsi="Arial"/>
          <w:sz w:val="24"/>
          <w:rtl/>
        </w:rPr>
        <w:t xml:space="preserve"> </w:t>
      </w:r>
      <w:r>
        <w:rPr>
          <w:rFonts w:ascii="Arial" w:hAnsi="Arial" w:hint="eastAsia"/>
          <w:sz w:val="24"/>
          <w:rtl/>
        </w:rPr>
        <w:t>וסורקים</w:t>
      </w:r>
      <w:r>
        <w:rPr>
          <w:rFonts w:ascii="Arial" w:hAnsi="Arial"/>
          <w:sz w:val="24"/>
          <w:rtl/>
        </w:rPr>
        <w:t xml:space="preserve"> </w:t>
      </w:r>
      <w:r>
        <w:rPr>
          <w:rFonts w:ascii="Arial" w:hAnsi="Arial" w:hint="eastAsia"/>
          <w:sz w:val="24"/>
          <w:rtl/>
        </w:rPr>
        <w:t>גדולים</w:t>
      </w:r>
      <w:r>
        <w:rPr>
          <w:rFonts w:ascii="Arial" w:hAnsi="Arial"/>
          <w:sz w:val="24"/>
          <w:rtl/>
        </w:rPr>
        <w:t xml:space="preserve"> </w:t>
      </w:r>
      <w:r>
        <w:rPr>
          <w:rFonts w:ascii="Arial" w:hAnsi="Arial" w:hint="eastAsia"/>
          <w:sz w:val="24"/>
          <w:rtl/>
        </w:rPr>
        <w:t>בכמות</w:t>
      </w:r>
      <w:r>
        <w:rPr>
          <w:rFonts w:ascii="Arial" w:hAnsi="Arial"/>
          <w:sz w:val="24"/>
          <w:rtl/>
        </w:rPr>
        <w:t xml:space="preserve"> </w:t>
      </w:r>
      <w:r>
        <w:rPr>
          <w:rFonts w:ascii="Arial" w:hAnsi="Arial" w:hint="eastAsia"/>
          <w:sz w:val="24"/>
          <w:rtl/>
        </w:rPr>
        <w:t>של</w:t>
      </w:r>
      <w:r>
        <w:rPr>
          <w:rFonts w:ascii="Arial" w:hAnsi="Arial"/>
          <w:sz w:val="24"/>
          <w:rtl/>
        </w:rPr>
        <w:t xml:space="preserve"> 4 </w:t>
      </w:r>
      <w:r>
        <w:rPr>
          <w:rFonts w:ascii="Arial" w:hAnsi="Arial" w:hint="eastAsia"/>
          <w:sz w:val="24"/>
          <w:rtl/>
        </w:rPr>
        <w:t>יחידות</w:t>
      </w:r>
      <w:r w:rsidR="008766FB">
        <w:rPr>
          <w:rFonts w:ascii="Arial" w:hAnsi="Arial" w:hint="cs"/>
          <w:sz w:val="24"/>
          <w:rtl/>
        </w:rPr>
        <w:t>, לרבות אחריות ושירות לשלוש שנים (שנה כלולה במחיר הסורק  ושנתיים נוספות יחושבו עפ"י המחיר המוצע)</w:t>
      </w:r>
      <w:r>
        <w:rPr>
          <w:rFonts w:ascii="Arial" w:hAnsi="Arial"/>
          <w:sz w:val="24"/>
          <w:rtl/>
        </w:rPr>
        <w:t xml:space="preserve">. </w:t>
      </w:r>
      <w:r>
        <w:rPr>
          <w:rFonts w:ascii="Arial" w:hAnsi="Arial" w:hint="eastAsia"/>
          <w:b/>
          <w:bCs/>
          <w:sz w:val="24"/>
          <w:rtl/>
        </w:rPr>
        <w:t>יודגש</w:t>
      </w:r>
      <w:r>
        <w:rPr>
          <w:rFonts w:ascii="Arial" w:hAnsi="Arial"/>
          <w:b/>
          <w:bCs/>
          <w:sz w:val="24"/>
          <w:rtl/>
        </w:rPr>
        <w:t xml:space="preserve"> ויובהר שוב, כי רשות האכיפה והגבייה אינה מתחייבת </w:t>
      </w:r>
      <w:r>
        <w:rPr>
          <w:rFonts w:ascii="Arial" w:hAnsi="Arial" w:hint="eastAsia"/>
          <w:b/>
          <w:bCs/>
          <w:sz w:val="24"/>
          <w:rtl/>
        </w:rPr>
        <w:t>להזמנת</w:t>
      </w:r>
      <w:r>
        <w:rPr>
          <w:rFonts w:ascii="Arial" w:hAnsi="Arial"/>
          <w:b/>
          <w:bCs/>
          <w:sz w:val="24"/>
          <w:rtl/>
        </w:rPr>
        <w:t xml:space="preserve"> </w:t>
      </w:r>
      <w:r>
        <w:rPr>
          <w:rFonts w:ascii="Arial" w:hAnsi="Arial" w:hint="eastAsia"/>
          <w:b/>
          <w:bCs/>
          <w:sz w:val="24"/>
          <w:rtl/>
        </w:rPr>
        <w:t>כמות</w:t>
      </w:r>
      <w:r>
        <w:rPr>
          <w:rFonts w:ascii="Arial" w:hAnsi="Arial"/>
          <w:b/>
          <w:bCs/>
          <w:sz w:val="24"/>
          <w:rtl/>
        </w:rPr>
        <w:t xml:space="preserve"> </w:t>
      </w:r>
      <w:r>
        <w:rPr>
          <w:rFonts w:ascii="Arial" w:hAnsi="Arial" w:hint="eastAsia"/>
          <w:b/>
          <w:bCs/>
          <w:sz w:val="24"/>
          <w:rtl/>
        </w:rPr>
        <w:t>זו</w:t>
      </w:r>
      <w:r>
        <w:rPr>
          <w:rFonts w:ascii="Arial" w:hAnsi="Arial"/>
          <w:b/>
          <w:bCs/>
          <w:sz w:val="24"/>
          <w:rtl/>
        </w:rPr>
        <w:t xml:space="preserve">. </w:t>
      </w:r>
    </w:p>
    <w:p w:rsidR="00EB00F5" w:rsidRPr="000F0FAF" w:rsidRDefault="002B5213" w:rsidP="000F0FAF">
      <w:pPr>
        <w:spacing w:line="360" w:lineRule="auto"/>
        <w:ind w:left="720"/>
        <w:jc w:val="both"/>
        <w:rPr>
          <w:rFonts w:ascii="Arial" w:hAnsi="Arial"/>
          <w:b/>
          <w:bCs/>
          <w:sz w:val="24"/>
          <w:u w:val="single"/>
          <w:rtl/>
        </w:rPr>
      </w:pPr>
      <w:r>
        <w:rPr>
          <w:rFonts w:ascii="Arial" w:hAnsi="Arial" w:hint="eastAsia"/>
          <w:sz w:val="24"/>
          <w:rtl/>
        </w:rPr>
        <w:t>במסגרת</w:t>
      </w:r>
      <w:r>
        <w:rPr>
          <w:rFonts w:ascii="Arial" w:hAnsi="Arial"/>
          <w:sz w:val="24"/>
          <w:rtl/>
        </w:rPr>
        <w:t xml:space="preserve"> שקלול חישוב זה: מחיר </w:t>
      </w:r>
      <w:r>
        <w:rPr>
          <w:rFonts w:ascii="Arial" w:hAnsi="Arial" w:hint="eastAsia"/>
          <w:sz w:val="24"/>
          <w:rtl/>
        </w:rPr>
        <w:t>העלות</w:t>
      </w:r>
      <w:r>
        <w:rPr>
          <w:rFonts w:ascii="Arial" w:hAnsi="Arial"/>
          <w:sz w:val="24"/>
          <w:rtl/>
        </w:rPr>
        <w:t xml:space="preserve"> </w:t>
      </w:r>
      <w:r>
        <w:rPr>
          <w:rFonts w:ascii="Arial" w:hAnsi="Arial" w:hint="eastAsia"/>
          <w:sz w:val="24"/>
          <w:rtl/>
        </w:rPr>
        <w:t>הכוללת</w:t>
      </w:r>
      <w:r>
        <w:rPr>
          <w:rFonts w:ascii="Arial" w:hAnsi="Arial"/>
          <w:sz w:val="24"/>
          <w:rtl/>
        </w:rPr>
        <w:t xml:space="preserve"> המוערך הנמוך ביותר יזכה בניקוד מרבי. </w:t>
      </w:r>
    </w:p>
    <w:p w:rsidR="00EB00F5" w:rsidRPr="00DF036F" w:rsidRDefault="00EB00F5" w:rsidP="00C463E7">
      <w:pPr>
        <w:tabs>
          <w:tab w:val="left" w:pos="2028"/>
        </w:tabs>
        <w:spacing w:line="360" w:lineRule="auto"/>
        <w:ind w:left="720"/>
        <w:jc w:val="both"/>
        <w:rPr>
          <w:rFonts w:ascii="Arial" w:hAnsi="Arial"/>
          <w:sz w:val="24"/>
          <w:rtl/>
        </w:rPr>
      </w:pPr>
    </w:p>
    <w:p w:rsidR="00C463E7" w:rsidRPr="00DF036F" w:rsidRDefault="002B5213" w:rsidP="00EB00F5">
      <w:pPr>
        <w:numPr>
          <w:ilvl w:val="1"/>
          <w:numId w:val="3"/>
        </w:numPr>
        <w:spacing w:line="360" w:lineRule="auto"/>
        <w:ind w:left="1415" w:hanging="992"/>
        <w:jc w:val="both"/>
        <w:rPr>
          <w:rFonts w:ascii="Arial" w:hAnsi="Arial"/>
          <w:sz w:val="24"/>
          <w:rtl/>
        </w:rPr>
      </w:pPr>
      <w:r>
        <w:rPr>
          <w:rFonts w:ascii="Arial" w:hAnsi="Arial" w:hint="eastAsia"/>
          <w:sz w:val="24"/>
          <w:rtl/>
        </w:rPr>
        <w:lastRenderedPageBreak/>
        <w:t>עם</w:t>
      </w:r>
      <w:r>
        <w:rPr>
          <w:rFonts w:ascii="Arial" w:hAnsi="Arial"/>
          <w:sz w:val="24"/>
          <w:rtl/>
        </w:rPr>
        <w:t xml:space="preserve"> אישור הזוכה, תשלח הודעה לכלל המציעים ובכללם לזוכה אשר יוזמן לחתימה על מסמכי המכרז (לרבות מפרט ונספחים) שלאחריו יחל בביצוע ההתקשרות. </w:t>
      </w:r>
      <w:r>
        <w:rPr>
          <w:rFonts w:ascii="Arial" w:hAnsi="Arial" w:hint="eastAsia"/>
          <w:sz w:val="24"/>
          <w:rtl/>
        </w:rPr>
        <w:t>כמו</w:t>
      </w:r>
      <w:r>
        <w:rPr>
          <w:rFonts w:ascii="Arial" w:hAnsi="Arial"/>
          <w:sz w:val="24"/>
          <w:rtl/>
        </w:rPr>
        <w:t xml:space="preserve"> </w:t>
      </w:r>
      <w:r>
        <w:rPr>
          <w:rFonts w:ascii="Arial" w:hAnsi="Arial" w:hint="eastAsia"/>
          <w:sz w:val="24"/>
          <w:rtl/>
        </w:rPr>
        <w:t>כן</w:t>
      </w:r>
      <w:r>
        <w:rPr>
          <w:rFonts w:ascii="Arial" w:hAnsi="Arial"/>
          <w:sz w:val="24"/>
          <w:rtl/>
        </w:rPr>
        <w:t xml:space="preserve"> </w:t>
      </w:r>
      <w:r>
        <w:rPr>
          <w:rFonts w:ascii="Arial" w:hAnsi="Arial" w:hint="eastAsia"/>
          <w:sz w:val="24"/>
          <w:rtl/>
        </w:rPr>
        <w:t>תשלח</w:t>
      </w:r>
      <w:r>
        <w:rPr>
          <w:rFonts w:ascii="Arial" w:hAnsi="Arial"/>
          <w:sz w:val="24"/>
          <w:rtl/>
        </w:rPr>
        <w:t xml:space="preserve"> </w:t>
      </w:r>
      <w:r>
        <w:rPr>
          <w:rFonts w:ascii="Arial" w:hAnsi="Arial" w:hint="eastAsia"/>
          <w:sz w:val="24"/>
          <w:rtl/>
        </w:rPr>
        <w:t>הודעה</w:t>
      </w:r>
      <w:r>
        <w:rPr>
          <w:rFonts w:ascii="Arial" w:hAnsi="Arial"/>
          <w:sz w:val="24"/>
          <w:rtl/>
        </w:rPr>
        <w:t xml:space="preserve"> </w:t>
      </w:r>
      <w:r>
        <w:rPr>
          <w:rFonts w:ascii="Arial" w:hAnsi="Arial" w:hint="eastAsia"/>
          <w:sz w:val="24"/>
          <w:rtl/>
        </w:rPr>
        <w:t>לכשיר</w:t>
      </w:r>
      <w:r>
        <w:rPr>
          <w:rFonts w:ascii="Arial" w:hAnsi="Arial"/>
          <w:sz w:val="24"/>
          <w:rtl/>
        </w:rPr>
        <w:t xml:space="preserve"> </w:t>
      </w:r>
      <w:r>
        <w:rPr>
          <w:rFonts w:ascii="Arial" w:hAnsi="Arial" w:hint="eastAsia"/>
          <w:sz w:val="24"/>
          <w:rtl/>
        </w:rPr>
        <w:t>השני</w:t>
      </w:r>
      <w:r>
        <w:rPr>
          <w:rFonts w:ascii="Arial" w:hAnsi="Arial"/>
          <w:sz w:val="24"/>
          <w:rtl/>
        </w:rPr>
        <w:t>.</w:t>
      </w:r>
    </w:p>
    <w:p w:rsidR="00EB00F5" w:rsidRPr="00DF036F" w:rsidRDefault="00EB00F5" w:rsidP="001D3EBE">
      <w:pPr>
        <w:spacing w:line="360" w:lineRule="auto"/>
        <w:ind w:left="720"/>
        <w:jc w:val="both"/>
        <w:rPr>
          <w:rFonts w:ascii="Arial" w:hAnsi="Arial"/>
          <w:b/>
          <w:bCs/>
          <w:sz w:val="24"/>
          <w:u w:val="single"/>
          <w:rtl/>
        </w:rPr>
      </w:pPr>
    </w:p>
    <w:p w:rsidR="0065335A" w:rsidRPr="00DF036F" w:rsidRDefault="002B5213" w:rsidP="00C463E7">
      <w:pPr>
        <w:numPr>
          <w:ilvl w:val="0"/>
          <w:numId w:val="3"/>
        </w:numPr>
        <w:spacing w:line="360" w:lineRule="auto"/>
        <w:jc w:val="both"/>
        <w:rPr>
          <w:rFonts w:ascii="Arial" w:hAnsi="Arial"/>
          <w:b/>
          <w:bCs/>
          <w:sz w:val="24"/>
        </w:rPr>
      </w:pPr>
      <w:r>
        <w:rPr>
          <w:rFonts w:ascii="Arial" w:hAnsi="Arial" w:hint="eastAsia"/>
          <w:b/>
          <w:bCs/>
          <w:sz w:val="24"/>
          <w:rtl/>
        </w:rPr>
        <w:t>בחירת</w:t>
      </w:r>
      <w:r>
        <w:rPr>
          <w:rFonts w:ascii="Arial" w:hAnsi="Arial"/>
          <w:b/>
          <w:bCs/>
          <w:sz w:val="24"/>
          <w:rtl/>
        </w:rPr>
        <w:t xml:space="preserve"> </w:t>
      </w:r>
      <w:r>
        <w:rPr>
          <w:rFonts w:ascii="Arial" w:hAnsi="Arial" w:hint="eastAsia"/>
          <w:b/>
          <w:bCs/>
          <w:sz w:val="24"/>
          <w:rtl/>
        </w:rPr>
        <w:t>זוכה</w:t>
      </w:r>
      <w:r>
        <w:rPr>
          <w:rFonts w:ascii="Arial" w:hAnsi="Arial"/>
          <w:b/>
          <w:bCs/>
          <w:sz w:val="24"/>
          <w:rtl/>
        </w:rPr>
        <w:t xml:space="preserve"> </w:t>
      </w:r>
      <w:r>
        <w:rPr>
          <w:rFonts w:ascii="Arial" w:hAnsi="Arial" w:hint="eastAsia"/>
          <w:b/>
          <w:bCs/>
          <w:sz w:val="24"/>
          <w:rtl/>
        </w:rPr>
        <w:t>ו</w:t>
      </w:r>
      <w:r>
        <w:rPr>
          <w:rFonts w:ascii="Arial" w:hAnsi="Arial"/>
          <w:b/>
          <w:bCs/>
          <w:sz w:val="24"/>
          <w:rtl/>
        </w:rPr>
        <w:t xml:space="preserve">"כשיר </w:t>
      </w:r>
      <w:r>
        <w:rPr>
          <w:rFonts w:ascii="Arial" w:hAnsi="Arial" w:hint="eastAsia"/>
          <w:b/>
          <w:bCs/>
          <w:sz w:val="24"/>
          <w:rtl/>
        </w:rPr>
        <w:t>שני</w:t>
      </w:r>
      <w:r>
        <w:rPr>
          <w:rFonts w:ascii="Arial" w:hAnsi="Arial"/>
          <w:b/>
          <w:bCs/>
          <w:sz w:val="24"/>
          <w:rtl/>
        </w:rPr>
        <w:t>"</w:t>
      </w:r>
    </w:p>
    <w:p w:rsidR="0065335A" w:rsidRPr="00DF036F" w:rsidRDefault="002B5213" w:rsidP="0065335A">
      <w:pPr>
        <w:numPr>
          <w:ilvl w:val="1"/>
          <w:numId w:val="3"/>
        </w:numPr>
        <w:spacing w:line="360" w:lineRule="auto"/>
        <w:ind w:left="1415" w:hanging="992"/>
        <w:jc w:val="both"/>
        <w:rPr>
          <w:rFonts w:ascii="Arial" w:hAnsi="Arial"/>
          <w:sz w:val="24"/>
        </w:rPr>
      </w:pPr>
      <w:r>
        <w:rPr>
          <w:rFonts w:ascii="Arial" w:hAnsi="Arial" w:hint="eastAsia"/>
          <w:sz w:val="24"/>
          <w:rtl/>
        </w:rPr>
        <w:t>המשרד</w:t>
      </w:r>
      <w:r>
        <w:rPr>
          <w:rFonts w:ascii="Arial" w:hAnsi="Arial"/>
          <w:sz w:val="24"/>
          <w:rtl/>
        </w:rPr>
        <w:t xml:space="preserve"> </w:t>
      </w:r>
      <w:r>
        <w:rPr>
          <w:rFonts w:ascii="Arial" w:hAnsi="Arial" w:hint="eastAsia"/>
          <w:sz w:val="24"/>
          <w:rtl/>
        </w:rPr>
        <w:t>מעוניין</w:t>
      </w:r>
      <w:r>
        <w:rPr>
          <w:rFonts w:ascii="Arial" w:hAnsi="Arial"/>
          <w:sz w:val="24"/>
          <w:rtl/>
        </w:rPr>
        <w:t xml:space="preserve"> </w:t>
      </w:r>
      <w:r>
        <w:rPr>
          <w:rFonts w:ascii="Arial" w:hAnsi="Arial" w:hint="eastAsia"/>
          <w:sz w:val="24"/>
          <w:rtl/>
        </w:rPr>
        <w:t>בבחירת</w:t>
      </w:r>
      <w:r>
        <w:rPr>
          <w:rFonts w:ascii="Arial" w:hAnsi="Arial"/>
          <w:sz w:val="24"/>
          <w:rtl/>
        </w:rPr>
        <w:t xml:space="preserve"> </w:t>
      </w:r>
      <w:r>
        <w:rPr>
          <w:rFonts w:ascii="Arial" w:hAnsi="Arial" w:hint="eastAsia"/>
          <w:sz w:val="24"/>
          <w:rtl/>
        </w:rPr>
        <w:t>זוכה</w:t>
      </w:r>
      <w:r>
        <w:rPr>
          <w:rFonts w:ascii="Arial" w:hAnsi="Arial"/>
          <w:sz w:val="24"/>
          <w:rtl/>
        </w:rPr>
        <w:t xml:space="preserve"> </w:t>
      </w:r>
      <w:r>
        <w:rPr>
          <w:rFonts w:ascii="Arial" w:hAnsi="Arial" w:hint="eastAsia"/>
          <w:sz w:val="24"/>
          <w:rtl/>
        </w:rPr>
        <w:t>אחד</w:t>
      </w:r>
      <w:r>
        <w:rPr>
          <w:rFonts w:ascii="Arial" w:hAnsi="Arial"/>
          <w:sz w:val="24"/>
          <w:rtl/>
        </w:rPr>
        <w:t>.</w:t>
      </w:r>
    </w:p>
    <w:p w:rsidR="0065335A" w:rsidRPr="00DF036F" w:rsidRDefault="002B5213" w:rsidP="0065335A">
      <w:pPr>
        <w:numPr>
          <w:ilvl w:val="1"/>
          <w:numId w:val="3"/>
        </w:numPr>
        <w:spacing w:line="360" w:lineRule="auto"/>
        <w:ind w:left="1415" w:hanging="992"/>
        <w:jc w:val="both"/>
        <w:rPr>
          <w:rFonts w:ascii="Arial" w:hAnsi="Arial"/>
          <w:sz w:val="24"/>
        </w:rPr>
      </w:pPr>
      <w:r>
        <w:rPr>
          <w:rFonts w:ascii="Arial" w:hAnsi="Arial" w:hint="eastAsia"/>
          <w:sz w:val="24"/>
          <w:rtl/>
        </w:rPr>
        <w:t>על</w:t>
      </w:r>
      <w:r>
        <w:rPr>
          <w:rFonts w:ascii="Arial" w:hAnsi="Arial"/>
          <w:sz w:val="24"/>
          <w:rtl/>
        </w:rPr>
        <w:t xml:space="preserve"> </w:t>
      </w:r>
      <w:r>
        <w:rPr>
          <w:rFonts w:ascii="Arial" w:hAnsi="Arial" w:hint="eastAsia"/>
          <w:sz w:val="24"/>
          <w:rtl/>
        </w:rPr>
        <w:t>אף</w:t>
      </w:r>
      <w:r>
        <w:rPr>
          <w:rFonts w:ascii="Arial" w:hAnsi="Arial"/>
          <w:sz w:val="24"/>
          <w:rtl/>
        </w:rPr>
        <w:t xml:space="preserve"> </w:t>
      </w:r>
      <w:r>
        <w:rPr>
          <w:rFonts w:ascii="Arial" w:hAnsi="Arial" w:hint="eastAsia"/>
          <w:sz w:val="24"/>
          <w:rtl/>
        </w:rPr>
        <w:t>האמור</w:t>
      </w:r>
      <w:r>
        <w:rPr>
          <w:rFonts w:ascii="Arial" w:hAnsi="Arial"/>
          <w:sz w:val="24"/>
          <w:rtl/>
        </w:rPr>
        <w:t xml:space="preserve">, </w:t>
      </w:r>
      <w:r>
        <w:rPr>
          <w:rFonts w:ascii="Arial" w:hAnsi="Arial" w:hint="eastAsia"/>
          <w:sz w:val="24"/>
          <w:rtl/>
        </w:rPr>
        <w:t>ועדת</w:t>
      </w:r>
      <w:r>
        <w:rPr>
          <w:rFonts w:ascii="Arial" w:hAnsi="Arial"/>
          <w:sz w:val="24"/>
          <w:rtl/>
        </w:rPr>
        <w:t xml:space="preserve"> </w:t>
      </w:r>
      <w:r>
        <w:rPr>
          <w:rFonts w:ascii="Arial" w:hAnsi="Arial" w:hint="eastAsia"/>
          <w:sz w:val="24"/>
          <w:rtl/>
        </w:rPr>
        <w:t>המכרזים</w:t>
      </w:r>
      <w:r>
        <w:rPr>
          <w:rFonts w:ascii="Arial" w:hAnsi="Arial"/>
          <w:sz w:val="24"/>
          <w:rtl/>
        </w:rPr>
        <w:t xml:space="preserve"> </w:t>
      </w:r>
      <w:r>
        <w:rPr>
          <w:rFonts w:ascii="Arial" w:hAnsi="Arial" w:hint="eastAsia"/>
          <w:sz w:val="24"/>
          <w:rtl/>
        </w:rPr>
        <w:t>של</w:t>
      </w:r>
      <w:r>
        <w:rPr>
          <w:rFonts w:ascii="Arial" w:hAnsi="Arial"/>
          <w:sz w:val="24"/>
          <w:rtl/>
        </w:rPr>
        <w:t xml:space="preserve"> </w:t>
      </w:r>
      <w:r>
        <w:rPr>
          <w:rFonts w:ascii="Arial" w:hAnsi="Arial" w:hint="eastAsia"/>
          <w:sz w:val="24"/>
          <w:rtl/>
        </w:rPr>
        <w:t>המשרד</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פי</w:t>
      </w:r>
      <w:r>
        <w:rPr>
          <w:rFonts w:ascii="Arial" w:hAnsi="Arial"/>
          <w:sz w:val="24"/>
          <w:rtl/>
        </w:rPr>
        <w:t xml:space="preserve"> </w:t>
      </w:r>
      <w:r>
        <w:rPr>
          <w:rFonts w:ascii="Arial" w:hAnsi="Arial" w:hint="eastAsia"/>
          <w:sz w:val="24"/>
          <w:rtl/>
        </w:rPr>
        <w:t>שקול</w:t>
      </w:r>
      <w:r>
        <w:rPr>
          <w:rFonts w:ascii="Arial" w:hAnsi="Arial"/>
          <w:sz w:val="24"/>
          <w:rtl/>
        </w:rPr>
        <w:t xml:space="preserve"> </w:t>
      </w:r>
      <w:r>
        <w:rPr>
          <w:rFonts w:ascii="Arial" w:hAnsi="Arial" w:hint="eastAsia"/>
          <w:sz w:val="24"/>
          <w:rtl/>
        </w:rPr>
        <w:t>דעתה</w:t>
      </w:r>
      <w:r>
        <w:rPr>
          <w:rFonts w:ascii="Arial" w:hAnsi="Arial"/>
          <w:sz w:val="24"/>
          <w:rtl/>
        </w:rPr>
        <w:t xml:space="preserve"> </w:t>
      </w:r>
      <w:r>
        <w:rPr>
          <w:rFonts w:ascii="Arial" w:hAnsi="Arial" w:hint="eastAsia"/>
          <w:sz w:val="24"/>
          <w:rtl/>
        </w:rPr>
        <w:t>הבלעדי</w:t>
      </w:r>
      <w:r>
        <w:rPr>
          <w:rFonts w:ascii="Arial" w:hAnsi="Arial"/>
          <w:sz w:val="24"/>
          <w:rtl/>
        </w:rPr>
        <w:t xml:space="preserve">, </w:t>
      </w:r>
      <w:r>
        <w:rPr>
          <w:rFonts w:ascii="Arial" w:hAnsi="Arial" w:hint="eastAsia"/>
          <w:sz w:val="24"/>
          <w:rtl/>
        </w:rPr>
        <w:t>תהיה</w:t>
      </w:r>
      <w:r>
        <w:rPr>
          <w:rFonts w:ascii="Arial" w:hAnsi="Arial"/>
          <w:sz w:val="24"/>
          <w:rtl/>
        </w:rPr>
        <w:t xml:space="preserve"> </w:t>
      </w:r>
      <w:r>
        <w:rPr>
          <w:rFonts w:ascii="Arial" w:hAnsi="Arial" w:hint="eastAsia"/>
          <w:sz w:val="24"/>
          <w:rtl/>
        </w:rPr>
        <w:t>רשאית</w:t>
      </w:r>
      <w:r>
        <w:rPr>
          <w:rFonts w:ascii="Arial" w:hAnsi="Arial"/>
          <w:sz w:val="24"/>
          <w:rtl/>
        </w:rPr>
        <w:t xml:space="preserve"> </w:t>
      </w:r>
      <w:r>
        <w:rPr>
          <w:rFonts w:ascii="Arial" w:hAnsi="Arial" w:hint="eastAsia"/>
          <w:sz w:val="24"/>
          <w:rtl/>
        </w:rPr>
        <w:t>לבחור</w:t>
      </w:r>
      <w:r>
        <w:rPr>
          <w:rFonts w:ascii="Arial" w:hAnsi="Arial"/>
          <w:sz w:val="24"/>
          <w:rtl/>
        </w:rPr>
        <w:t xml:space="preserve"> </w:t>
      </w:r>
      <w:r>
        <w:rPr>
          <w:rFonts w:ascii="Arial" w:hAnsi="Arial" w:hint="eastAsia"/>
          <w:sz w:val="24"/>
          <w:rtl/>
        </w:rPr>
        <w:t>במציע</w:t>
      </w:r>
      <w:r>
        <w:rPr>
          <w:rFonts w:ascii="Arial" w:hAnsi="Arial"/>
          <w:sz w:val="24"/>
          <w:rtl/>
        </w:rPr>
        <w:t xml:space="preserve"> </w:t>
      </w:r>
      <w:r>
        <w:rPr>
          <w:rFonts w:ascii="Arial" w:hAnsi="Arial" w:hint="eastAsia"/>
          <w:sz w:val="24"/>
          <w:rtl/>
        </w:rPr>
        <w:t>אשר</w:t>
      </w:r>
      <w:r>
        <w:rPr>
          <w:rFonts w:ascii="Arial" w:hAnsi="Arial"/>
          <w:sz w:val="24"/>
          <w:rtl/>
        </w:rPr>
        <w:t xml:space="preserve"> </w:t>
      </w:r>
      <w:r>
        <w:rPr>
          <w:rFonts w:ascii="Arial" w:hAnsi="Arial" w:hint="eastAsia"/>
          <w:sz w:val="24"/>
          <w:rtl/>
        </w:rPr>
        <w:t>הצעתו</w:t>
      </w:r>
      <w:r>
        <w:rPr>
          <w:rFonts w:ascii="Arial" w:hAnsi="Arial"/>
          <w:sz w:val="24"/>
          <w:rtl/>
        </w:rPr>
        <w:t xml:space="preserve"> </w:t>
      </w:r>
      <w:r>
        <w:rPr>
          <w:rFonts w:ascii="Arial" w:hAnsi="Arial" w:hint="eastAsia"/>
          <w:sz w:val="24"/>
          <w:rtl/>
        </w:rPr>
        <w:t>דורגה</w:t>
      </w:r>
      <w:r>
        <w:rPr>
          <w:rFonts w:ascii="Arial" w:hAnsi="Arial"/>
          <w:sz w:val="24"/>
          <w:rtl/>
        </w:rPr>
        <w:t xml:space="preserve"> </w:t>
      </w:r>
      <w:r>
        <w:rPr>
          <w:rFonts w:ascii="Arial" w:hAnsi="Arial" w:hint="eastAsia"/>
          <w:sz w:val="24"/>
          <w:rtl/>
        </w:rPr>
        <w:t>במקום</w:t>
      </w:r>
      <w:r>
        <w:rPr>
          <w:rFonts w:ascii="Arial" w:hAnsi="Arial"/>
          <w:sz w:val="24"/>
          <w:rtl/>
        </w:rPr>
        <w:t xml:space="preserve"> </w:t>
      </w:r>
      <w:r>
        <w:rPr>
          <w:rFonts w:ascii="Arial" w:hAnsi="Arial" w:hint="eastAsia"/>
          <w:sz w:val="24"/>
          <w:rtl/>
        </w:rPr>
        <w:t>השני</w:t>
      </w:r>
      <w:r>
        <w:rPr>
          <w:rFonts w:ascii="Arial" w:hAnsi="Arial"/>
          <w:sz w:val="24"/>
          <w:rtl/>
        </w:rPr>
        <w:t xml:space="preserve"> </w:t>
      </w:r>
      <w:r>
        <w:rPr>
          <w:rFonts w:ascii="Arial" w:hAnsi="Arial" w:hint="eastAsia"/>
          <w:sz w:val="24"/>
          <w:rtl/>
        </w:rPr>
        <w:t>כ</w:t>
      </w:r>
      <w:r>
        <w:rPr>
          <w:rFonts w:ascii="Arial" w:hAnsi="Arial"/>
          <w:sz w:val="24"/>
          <w:rtl/>
        </w:rPr>
        <w:t xml:space="preserve">"כשיר </w:t>
      </w:r>
      <w:r>
        <w:rPr>
          <w:rFonts w:ascii="Arial" w:hAnsi="Arial" w:hint="eastAsia"/>
          <w:sz w:val="24"/>
          <w:rtl/>
        </w:rPr>
        <w:t>שני</w:t>
      </w:r>
      <w:r>
        <w:rPr>
          <w:rFonts w:ascii="Arial" w:hAnsi="Arial"/>
          <w:sz w:val="24"/>
          <w:rtl/>
        </w:rPr>
        <w:t xml:space="preserve">". </w:t>
      </w:r>
      <w:r>
        <w:rPr>
          <w:rFonts w:ascii="Arial" w:hAnsi="Arial" w:hint="eastAsia"/>
          <w:sz w:val="24"/>
          <w:rtl/>
        </w:rPr>
        <w:t>היה</w:t>
      </w:r>
      <w:r>
        <w:rPr>
          <w:rFonts w:ascii="Arial" w:hAnsi="Arial"/>
          <w:sz w:val="24"/>
          <w:rtl/>
        </w:rPr>
        <w:t xml:space="preserve"> </w:t>
      </w:r>
      <w:r>
        <w:rPr>
          <w:rFonts w:ascii="Arial" w:hAnsi="Arial" w:hint="eastAsia"/>
          <w:sz w:val="24"/>
          <w:rtl/>
        </w:rPr>
        <w:t>ובחרה</w:t>
      </w:r>
      <w:r>
        <w:rPr>
          <w:rFonts w:ascii="Arial" w:hAnsi="Arial"/>
          <w:sz w:val="24"/>
          <w:rtl/>
        </w:rPr>
        <w:t xml:space="preserve"> </w:t>
      </w:r>
      <w:r>
        <w:rPr>
          <w:rFonts w:ascii="Arial" w:hAnsi="Arial" w:hint="eastAsia"/>
          <w:sz w:val="24"/>
          <w:rtl/>
        </w:rPr>
        <w:t>הוועדה</w:t>
      </w:r>
      <w:r>
        <w:rPr>
          <w:rFonts w:ascii="Arial" w:hAnsi="Arial"/>
          <w:sz w:val="24"/>
          <w:rtl/>
        </w:rPr>
        <w:t xml:space="preserve"> </w:t>
      </w:r>
      <w:r>
        <w:rPr>
          <w:rFonts w:ascii="Arial" w:hAnsi="Arial" w:hint="eastAsia"/>
          <w:sz w:val="24"/>
          <w:rtl/>
        </w:rPr>
        <w:t>בכשיר</w:t>
      </w:r>
      <w:r>
        <w:rPr>
          <w:rFonts w:ascii="Arial" w:hAnsi="Arial"/>
          <w:sz w:val="24"/>
          <w:rtl/>
        </w:rPr>
        <w:t xml:space="preserve"> </w:t>
      </w:r>
      <w:r>
        <w:rPr>
          <w:rFonts w:ascii="Arial" w:hAnsi="Arial" w:hint="eastAsia"/>
          <w:sz w:val="24"/>
          <w:rtl/>
        </w:rPr>
        <w:t>שני</w:t>
      </w:r>
      <w:r>
        <w:rPr>
          <w:rFonts w:ascii="Arial" w:hAnsi="Arial"/>
          <w:sz w:val="24"/>
          <w:rtl/>
        </w:rPr>
        <w:t xml:space="preserve">, </w:t>
      </w:r>
      <w:r>
        <w:rPr>
          <w:rFonts w:ascii="Arial" w:hAnsi="Arial" w:hint="eastAsia"/>
          <w:sz w:val="24"/>
          <w:rtl/>
        </w:rPr>
        <w:t>תודיע</w:t>
      </w:r>
      <w:r>
        <w:rPr>
          <w:rFonts w:ascii="Arial" w:hAnsi="Arial"/>
          <w:sz w:val="24"/>
          <w:rtl/>
        </w:rPr>
        <w:t xml:space="preserve"> </w:t>
      </w:r>
      <w:r>
        <w:rPr>
          <w:rFonts w:ascii="Arial" w:hAnsi="Arial" w:hint="eastAsia"/>
          <w:sz w:val="24"/>
          <w:rtl/>
        </w:rPr>
        <w:t>הוועדה</w:t>
      </w:r>
      <w:r>
        <w:rPr>
          <w:rFonts w:ascii="Arial" w:hAnsi="Arial"/>
          <w:sz w:val="24"/>
          <w:rtl/>
        </w:rPr>
        <w:t xml:space="preserve"> </w:t>
      </w:r>
      <w:r>
        <w:rPr>
          <w:rFonts w:ascii="Arial" w:hAnsi="Arial" w:hint="eastAsia"/>
          <w:sz w:val="24"/>
          <w:rtl/>
        </w:rPr>
        <w:t>למציע</w:t>
      </w:r>
      <w:r>
        <w:rPr>
          <w:rFonts w:ascii="Arial" w:hAnsi="Arial"/>
          <w:sz w:val="24"/>
          <w:rtl/>
        </w:rPr>
        <w:t xml:space="preserve"> </w:t>
      </w:r>
      <w:r>
        <w:rPr>
          <w:rFonts w:ascii="Arial" w:hAnsi="Arial" w:hint="eastAsia"/>
          <w:sz w:val="24"/>
          <w:rtl/>
        </w:rPr>
        <w:t>והוא</w:t>
      </w:r>
      <w:r>
        <w:rPr>
          <w:rFonts w:ascii="Arial" w:hAnsi="Arial"/>
          <w:sz w:val="24"/>
          <w:rtl/>
        </w:rPr>
        <w:t xml:space="preserve"> </w:t>
      </w:r>
      <w:r>
        <w:rPr>
          <w:rFonts w:ascii="Arial" w:hAnsi="Arial" w:hint="eastAsia"/>
          <w:sz w:val="24"/>
          <w:rtl/>
        </w:rPr>
        <w:t>יהיה</w:t>
      </w:r>
      <w:r>
        <w:rPr>
          <w:rFonts w:ascii="Arial" w:hAnsi="Arial"/>
          <w:sz w:val="24"/>
          <w:rtl/>
        </w:rPr>
        <w:t xml:space="preserve"> </w:t>
      </w:r>
      <w:r>
        <w:rPr>
          <w:rFonts w:ascii="Arial" w:hAnsi="Arial" w:hint="eastAsia"/>
          <w:sz w:val="24"/>
          <w:rtl/>
        </w:rPr>
        <w:t>מחויב</w:t>
      </w:r>
      <w:r>
        <w:rPr>
          <w:rFonts w:ascii="Arial" w:hAnsi="Arial"/>
          <w:sz w:val="24"/>
          <w:rtl/>
        </w:rPr>
        <w:t xml:space="preserve"> </w:t>
      </w:r>
      <w:r>
        <w:rPr>
          <w:rFonts w:ascii="Arial" w:hAnsi="Arial" w:hint="eastAsia"/>
          <w:sz w:val="24"/>
          <w:rtl/>
        </w:rPr>
        <w:t>לעמוד</w:t>
      </w:r>
      <w:r>
        <w:rPr>
          <w:rFonts w:ascii="Arial" w:hAnsi="Arial"/>
          <w:sz w:val="24"/>
          <w:rtl/>
        </w:rPr>
        <w:t xml:space="preserve"> </w:t>
      </w:r>
      <w:r>
        <w:rPr>
          <w:rFonts w:ascii="Arial" w:hAnsi="Arial" w:hint="eastAsia"/>
          <w:sz w:val="24"/>
          <w:rtl/>
        </w:rPr>
        <w:t>בתנאי</w:t>
      </w:r>
      <w:r>
        <w:rPr>
          <w:rFonts w:ascii="Arial" w:hAnsi="Arial"/>
          <w:sz w:val="24"/>
          <w:rtl/>
        </w:rPr>
        <w:t xml:space="preserve"> </w:t>
      </w:r>
      <w:r>
        <w:rPr>
          <w:rFonts w:ascii="Arial" w:hAnsi="Arial" w:hint="eastAsia"/>
          <w:sz w:val="24"/>
          <w:rtl/>
        </w:rPr>
        <w:t>הצעתו</w:t>
      </w:r>
      <w:r>
        <w:rPr>
          <w:rFonts w:ascii="Arial" w:hAnsi="Arial"/>
          <w:sz w:val="24"/>
          <w:rtl/>
        </w:rPr>
        <w:t xml:space="preserve"> </w:t>
      </w:r>
      <w:r>
        <w:rPr>
          <w:rFonts w:ascii="Arial" w:hAnsi="Arial" w:hint="eastAsia"/>
          <w:sz w:val="24"/>
          <w:rtl/>
        </w:rPr>
        <w:t>המקוריים</w:t>
      </w:r>
      <w:r>
        <w:rPr>
          <w:rFonts w:ascii="Arial" w:hAnsi="Arial"/>
          <w:sz w:val="24"/>
          <w:rtl/>
        </w:rPr>
        <w:t xml:space="preserve"> </w:t>
      </w:r>
      <w:r>
        <w:rPr>
          <w:rFonts w:ascii="Arial" w:hAnsi="Arial" w:hint="eastAsia"/>
          <w:sz w:val="24"/>
          <w:rtl/>
        </w:rPr>
        <w:t>במידה</w:t>
      </w:r>
      <w:r>
        <w:rPr>
          <w:rFonts w:ascii="Arial" w:hAnsi="Arial"/>
          <w:sz w:val="24"/>
          <w:rtl/>
        </w:rPr>
        <w:t xml:space="preserve"> </w:t>
      </w:r>
      <w:r>
        <w:rPr>
          <w:rFonts w:ascii="Arial" w:hAnsi="Arial" w:hint="eastAsia"/>
          <w:sz w:val="24"/>
          <w:rtl/>
        </w:rPr>
        <w:t>ותחליט</w:t>
      </w:r>
      <w:r>
        <w:rPr>
          <w:rFonts w:ascii="Arial" w:hAnsi="Arial"/>
          <w:sz w:val="24"/>
          <w:rtl/>
        </w:rPr>
        <w:t xml:space="preserve"> </w:t>
      </w:r>
      <w:r>
        <w:rPr>
          <w:rFonts w:ascii="Arial" w:hAnsi="Arial" w:hint="eastAsia"/>
          <w:sz w:val="24"/>
          <w:rtl/>
        </w:rPr>
        <w:t>הוועדה</w:t>
      </w:r>
      <w:r>
        <w:rPr>
          <w:rFonts w:ascii="Arial" w:hAnsi="Arial"/>
          <w:sz w:val="24"/>
          <w:rtl/>
        </w:rPr>
        <w:t xml:space="preserve"> </w:t>
      </w:r>
      <w:r>
        <w:rPr>
          <w:rFonts w:ascii="Arial" w:hAnsi="Arial" w:hint="eastAsia"/>
          <w:sz w:val="24"/>
          <w:rtl/>
        </w:rPr>
        <w:t>להתקשר</w:t>
      </w:r>
      <w:r>
        <w:rPr>
          <w:rFonts w:ascii="Arial" w:hAnsi="Arial"/>
          <w:sz w:val="24"/>
          <w:rtl/>
        </w:rPr>
        <w:t xml:space="preserve"> </w:t>
      </w:r>
      <w:r>
        <w:rPr>
          <w:rFonts w:ascii="Arial" w:hAnsi="Arial" w:hint="eastAsia"/>
          <w:sz w:val="24"/>
          <w:rtl/>
        </w:rPr>
        <w:t>עמו</w:t>
      </w:r>
      <w:r>
        <w:rPr>
          <w:rFonts w:ascii="Arial" w:hAnsi="Arial"/>
          <w:sz w:val="24"/>
          <w:rtl/>
        </w:rPr>
        <w:t xml:space="preserve"> </w:t>
      </w:r>
      <w:r>
        <w:rPr>
          <w:rFonts w:ascii="Arial" w:hAnsi="Arial" w:hint="eastAsia"/>
          <w:sz w:val="24"/>
          <w:rtl/>
        </w:rPr>
        <w:t>במקום</w:t>
      </w:r>
      <w:r>
        <w:rPr>
          <w:rFonts w:ascii="Arial" w:hAnsi="Arial"/>
          <w:sz w:val="24"/>
          <w:rtl/>
        </w:rPr>
        <w:t xml:space="preserve"> </w:t>
      </w:r>
      <w:r>
        <w:rPr>
          <w:rFonts w:ascii="Arial" w:hAnsi="Arial" w:hint="eastAsia"/>
          <w:sz w:val="24"/>
          <w:rtl/>
        </w:rPr>
        <w:t>הזוכה</w:t>
      </w:r>
      <w:r>
        <w:rPr>
          <w:rFonts w:ascii="Arial" w:hAnsi="Arial"/>
          <w:sz w:val="24"/>
          <w:rtl/>
        </w:rPr>
        <w:t>.</w:t>
      </w:r>
    </w:p>
    <w:p w:rsidR="008416A5" w:rsidRPr="00DF036F" w:rsidRDefault="002B5213" w:rsidP="0065335A">
      <w:pPr>
        <w:numPr>
          <w:ilvl w:val="1"/>
          <w:numId w:val="3"/>
        </w:numPr>
        <w:spacing w:line="360" w:lineRule="auto"/>
        <w:ind w:left="1415" w:hanging="992"/>
        <w:jc w:val="both"/>
        <w:rPr>
          <w:rFonts w:ascii="Arial" w:hAnsi="Arial"/>
          <w:sz w:val="24"/>
        </w:rPr>
      </w:pPr>
      <w:r>
        <w:rPr>
          <w:rFonts w:ascii="Arial" w:hAnsi="Arial" w:hint="eastAsia"/>
          <w:sz w:val="24"/>
          <w:rtl/>
        </w:rPr>
        <w:t>היה</w:t>
      </w:r>
      <w:r>
        <w:rPr>
          <w:rFonts w:ascii="Arial" w:hAnsi="Arial"/>
          <w:sz w:val="24"/>
          <w:rtl/>
        </w:rPr>
        <w:t xml:space="preserve"> ונבחר כשיר שני יהיה רשאי המשרד, על פי שקול דעתו הבלעדי, בתקופה של שנה מיום חתימה על הסכם ההתקשרות עם הזוכה, ואם לא יעמוד הזוכה בדרישות המכרז ובתנאי הסכם ההתקשרות , להתקשר עם המציע "כשיר שני" במקום עם הזוכה. התקשרות זו תהיה בהתאם לתנאי המכרז, להסכם ההתקשרות ולהצעתו של הכשיר השני. </w:t>
      </w:r>
      <w:r>
        <w:rPr>
          <w:rFonts w:ascii="Arial" w:hAnsi="Arial" w:hint="eastAsia"/>
          <w:sz w:val="24"/>
          <w:rtl/>
        </w:rPr>
        <w:t>התקשרות</w:t>
      </w:r>
      <w:r>
        <w:rPr>
          <w:rFonts w:ascii="Arial" w:hAnsi="Arial"/>
          <w:sz w:val="24"/>
          <w:rtl/>
        </w:rPr>
        <w:t xml:space="preserve"> </w:t>
      </w:r>
      <w:r>
        <w:rPr>
          <w:rFonts w:ascii="Arial" w:hAnsi="Arial" w:hint="eastAsia"/>
          <w:sz w:val="24"/>
          <w:rtl/>
        </w:rPr>
        <w:t>זו</w:t>
      </w:r>
      <w:r>
        <w:rPr>
          <w:rFonts w:ascii="Arial" w:hAnsi="Arial"/>
          <w:sz w:val="24"/>
          <w:rtl/>
        </w:rPr>
        <w:t xml:space="preserve"> </w:t>
      </w:r>
      <w:r>
        <w:rPr>
          <w:rFonts w:ascii="Arial" w:hAnsi="Arial" w:hint="eastAsia"/>
          <w:sz w:val="24"/>
          <w:rtl/>
        </w:rPr>
        <w:t>תחייב</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הכשיר</w:t>
      </w:r>
      <w:r>
        <w:rPr>
          <w:rFonts w:ascii="Arial" w:hAnsi="Arial"/>
          <w:sz w:val="24"/>
          <w:rtl/>
        </w:rPr>
        <w:t xml:space="preserve"> </w:t>
      </w:r>
      <w:r>
        <w:rPr>
          <w:rFonts w:ascii="Arial" w:hAnsi="Arial" w:hint="eastAsia"/>
          <w:sz w:val="24"/>
          <w:rtl/>
        </w:rPr>
        <w:t>השני</w:t>
      </w:r>
      <w:r>
        <w:rPr>
          <w:rFonts w:ascii="Arial" w:hAnsi="Arial"/>
          <w:sz w:val="24"/>
          <w:rtl/>
        </w:rPr>
        <w:t xml:space="preserve"> </w:t>
      </w:r>
      <w:r>
        <w:rPr>
          <w:rFonts w:ascii="Arial" w:hAnsi="Arial" w:hint="eastAsia"/>
          <w:sz w:val="24"/>
          <w:rtl/>
        </w:rPr>
        <w:t>להשלים</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כל</w:t>
      </w:r>
      <w:r>
        <w:rPr>
          <w:rFonts w:ascii="Arial" w:hAnsi="Arial"/>
          <w:sz w:val="24"/>
          <w:rtl/>
        </w:rPr>
        <w:t xml:space="preserve"> </w:t>
      </w:r>
      <w:r>
        <w:rPr>
          <w:rFonts w:ascii="Arial" w:hAnsi="Arial" w:hint="eastAsia"/>
          <w:sz w:val="24"/>
          <w:rtl/>
        </w:rPr>
        <w:t>החובות</w:t>
      </w:r>
      <w:r>
        <w:rPr>
          <w:rFonts w:ascii="Arial" w:hAnsi="Arial"/>
          <w:sz w:val="24"/>
          <w:rtl/>
        </w:rPr>
        <w:t xml:space="preserve"> </w:t>
      </w:r>
      <w:r>
        <w:rPr>
          <w:rFonts w:ascii="Arial" w:hAnsi="Arial" w:hint="eastAsia"/>
          <w:sz w:val="24"/>
          <w:rtl/>
        </w:rPr>
        <w:t>המוטלות</w:t>
      </w:r>
      <w:r>
        <w:rPr>
          <w:rFonts w:ascii="Arial" w:hAnsi="Arial"/>
          <w:sz w:val="24"/>
          <w:rtl/>
        </w:rPr>
        <w:t xml:space="preserve"> </w:t>
      </w:r>
      <w:r>
        <w:rPr>
          <w:rFonts w:ascii="Arial" w:hAnsi="Arial" w:hint="eastAsia"/>
          <w:sz w:val="24"/>
          <w:rtl/>
        </w:rPr>
        <w:t>על</w:t>
      </w:r>
      <w:r>
        <w:rPr>
          <w:rFonts w:ascii="Arial" w:hAnsi="Arial"/>
          <w:sz w:val="24"/>
          <w:rtl/>
        </w:rPr>
        <w:t xml:space="preserve"> </w:t>
      </w:r>
      <w:r>
        <w:rPr>
          <w:rFonts w:ascii="Arial" w:hAnsi="Arial" w:hint="eastAsia"/>
          <w:sz w:val="24"/>
          <w:rtl/>
        </w:rPr>
        <w:t>הזוכה</w:t>
      </w:r>
      <w:r>
        <w:rPr>
          <w:rFonts w:ascii="Arial" w:hAnsi="Arial"/>
          <w:sz w:val="24"/>
          <w:rtl/>
        </w:rPr>
        <w:t>.</w:t>
      </w:r>
    </w:p>
    <w:p w:rsidR="008416A5" w:rsidRPr="00DF036F" w:rsidRDefault="008416A5" w:rsidP="008416A5">
      <w:pPr>
        <w:spacing w:line="360" w:lineRule="auto"/>
        <w:ind w:left="1415"/>
        <w:jc w:val="both"/>
        <w:rPr>
          <w:rFonts w:ascii="Arial" w:hAnsi="Arial"/>
          <w:sz w:val="24"/>
        </w:rPr>
      </w:pPr>
    </w:p>
    <w:p w:rsidR="00DB1DFE" w:rsidRPr="00DF036F" w:rsidRDefault="002B5213" w:rsidP="00C463E7">
      <w:pPr>
        <w:numPr>
          <w:ilvl w:val="0"/>
          <w:numId w:val="3"/>
        </w:numPr>
        <w:spacing w:line="360" w:lineRule="auto"/>
        <w:jc w:val="both"/>
        <w:rPr>
          <w:rFonts w:ascii="Arial" w:hAnsi="Arial"/>
          <w:sz w:val="24"/>
        </w:rPr>
      </w:pPr>
      <w:r>
        <w:rPr>
          <w:rFonts w:ascii="Arial" w:hAnsi="Arial" w:hint="eastAsia"/>
          <w:b/>
          <w:bCs/>
          <w:sz w:val="24"/>
          <w:u w:val="single"/>
          <w:rtl/>
        </w:rPr>
        <w:t>דגשים</w:t>
      </w:r>
      <w:r>
        <w:rPr>
          <w:rFonts w:ascii="Arial" w:hAnsi="Arial"/>
          <w:b/>
          <w:bCs/>
          <w:sz w:val="24"/>
          <w:u w:val="single"/>
          <w:rtl/>
        </w:rPr>
        <w:t xml:space="preserve"> </w:t>
      </w:r>
      <w:r>
        <w:rPr>
          <w:rFonts w:ascii="Arial" w:hAnsi="Arial" w:hint="eastAsia"/>
          <w:b/>
          <w:bCs/>
          <w:sz w:val="24"/>
          <w:u w:val="single"/>
          <w:rtl/>
        </w:rPr>
        <w:t>והבהרות</w:t>
      </w:r>
      <w:r>
        <w:rPr>
          <w:rFonts w:ascii="Arial" w:hAnsi="Arial"/>
          <w:b/>
          <w:bCs/>
          <w:sz w:val="24"/>
          <w:u w:val="single"/>
          <w:rtl/>
        </w:rPr>
        <w:t xml:space="preserve"> </w:t>
      </w:r>
      <w:r>
        <w:rPr>
          <w:rFonts w:ascii="Arial" w:hAnsi="Arial" w:hint="eastAsia"/>
          <w:b/>
          <w:bCs/>
          <w:sz w:val="24"/>
          <w:u w:val="single"/>
          <w:rtl/>
        </w:rPr>
        <w:t>בעניין</w:t>
      </w:r>
      <w:r>
        <w:rPr>
          <w:rFonts w:ascii="Arial" w:hAnsi="Arial"/>
          <w:b/>
          <w:bCs/>
          <w:sz w:val="24"/>
          <w:u w:val="single"/>
          <w:rtl/>
        </w:rPr>
        <w:t xml:space="preserve"> </w:t>
      </w:r>
      <w:r>
        <w:rPr>
          <w:rFonts w:ascii="Arial" w:hAnsi="Arial" w:hint="eastAsia"/>
          <w:b/>
          <w:bCs/>
          <w:sz w:val="24"/>
          <w:u w:val="single"/>
          <w:rtl/>
        </w:rPr>
        <w:t>זה</w:t>
      </w:r>
      <w:r>
        <w:rPr>
          <w:rFonts w:ascii="Arial" w:hAnsi="Arial"/>
          <w:b/>
          <w:bCs/>
          <w:sz w:val="24"/>
          <w:u w:val="single"/>
          <w:rtl/>
        </w:rPr>
        <w:t>:</w:t>
      </w:r>
    </w:p>
    <w:p w:rsidR="00DB1DFE" w:rsidRPr="00DF036F" w:rsidRDefault="00DB1DFE" w:rsidP="00DB1DFE">
      <w:pPr>
        <w:spacing w:line="360" w:lineRule="auto"/>
        <w:ind w:left="360"/>
        <w:jc w:val="both"/>
        <w:rPr>
          <w:rFonts w:ascii="Arial" w:hAnsi="Arial"/>
          <w:sz w:val="24"/>
        </w:rPr>
      </w:pPr>
    </w:p>
    <w:p w:rsidR="00F41439" w:rsidRPr="00DF036F" w:rsidRDefault="002B5213" w:rsidP="00432B8F">
      <w:pPr>
        <w:numPr>
          <w:ilvl w:val="1"/>
          <w:numId w:val="3"/>
        </w:numPr>
        <w:spacing w:line="360" w:lineRule="auto"/>
        <w:ind w:left="1415" w:hanging="992"/>
        <w:jc w:val="both"/>
        <w:rPr>
          <w:rFonts w:ascii="Arial" w:hAnsi="Arial"/>
          <w:sz w:val="24"/>
        </w:rPr>
      </w:pPr>
      <w:r>
        <w:rPr>
          <w:rFonts w:ascii="Arial" w:hAnsi="Arial" w:hint="eastAsia"/>
          <w:sz w:val="24"/>
          <w:rtl/>
        </w:rPr>
        <w:t>רשות</w:t>
      </w:r>
      <w:r>
        <w:rPr>
          <w:rFonts w:ascii="Arial" w:hAnsi="Arial"/>
          <w:sz w:val="24"/>
          <w:rtl/>
        </w:rPr>
        <w:t xml:space="preserve"> האכיפה והגבייה </w:t>
      </w:r>
      <w:r>
        <w:rPr>
          <w:rFonts w:ascii="Arial" w:hAnsi="Arial" w:hint="eastAsia"/>
          <w:sz w:val="24"/>
          <w:rtl/>
        </w:rPr>
        <w:t>שומרת</w:t>
      </w:r>
      <w:r>
        <w:rPr>
          <w:rFonts w:ascii="Arial" w:hAnsi="Arial"/>
          <w:sz w:val="24"/>
          <w:rtl/>
        </w:rPr>
        <w:t xml:space="preserve"> </w:t>
      </w:r>
      <w:r>
        <w:rPr>
          <w:rFonts w:ascii="Arial" w:hAnsi="Arial" w:hint="eastAsia"/>
          <w:sz w:val="24"/>
          <w:rtl/>
        </w:rPr>
        <w:t>לעצמה</w:t>
      </w:r>
      <w:r>
        <w:rPr>
          <w:rFonts w:ascii="Arial" w:hAnsi="Arial"/>
          <w:sz w:val="24"/>
          <w:rtl/>
        </w:rPr>
        <w:t xml:space="preserve"> </w:t>
      </w:r>
      <w:r>
        <w:rPr>
          <w:rFonts w:ascii="Arial" w:hAnsi="Arial" w:hint="eastAsia"/>
          <w:sz w:val="24"/>
          <w:rtl/>
        </w:rPr>
        <w:t>את</w:t>
      </w:r>
      <w:r>
        <w:rPr>
          <w:rFonts w:ascii="Arial" w:hAnsi="Arial"/>
          <w:sz w:val="24"/>
          <w:rtl/>
        </w:rPr>
        <w:t xml:space="preserve"> </w:t>
      </w:r>
      <w:r>
        <w:rPr>
          <w:rFonts w:ascii="Arial" w:hAnsi="Arial" w:hint="eastAsia"/>
          <w:sz w:val="24"/>
          <w:rtl/>
        </w:rPr>
        <w:t>הזכות</w:t>
      </w:r>
      <w:r>
        <w:rPr>
          <w:rFonts w:ascii="Arial" w:hAnsi="Arial"/>
          <w:sz w:val="24"/>
          <w:rtl/>
        </w:rPr>
        <w:t xml:space="preserve"> </w:t>
      </w:r>
      <w:r>
        <w:rPr>
          <w:rFonts w:ascii="Arial" w:hAnsi="Arial" w:hint="eastAsia"/>
          <w:sz w:val="24"/>
          <w:rtl/>
        </w:rPr>
        <w:t>שלא</w:t>
      </w:r>
      <w:r>
        <w:rPr>
          <w:rFonts w:ascii="Arial" w:hAnsi="Arial"/>
          <w:sz w:val="24"/>
          <w:rtl/>
        </w:rPr>
        <w:t xml:space="preserve"> </w:t>
      </w:r>
      <w:r>
        <w:rPr>
          <w:rFonts w:ascii="Arial" w:hAnsi="Arial" w:hint="eastAsia"/>
          <w:sz w:val="24"/>
          <w:rtl/>
        </w:rPr>
        <w:t>לבחור</w:t>
      </w:r>
      <w:r>
        <w:rPr>
          <w:rFonts w:ascii="Arial" w:hAnsi="Arial"/>
          <w:sz w:val="24"/>
          <w:rtl/>
        </w:rPr>
        <w:t xml:space="preserve"> </w:t>
      </w:r>
      <w:r>
        <w:rPr>
          <w:rFonts w:ascii="Arial" w:hAnsi="Arial" w:hint="eastAsia"/>
          <w:sz w:val="24"/>
          <w:rtl/>
        </w:rPr>
        <w:t>במי</w:t>
      </w:r>
      <w:r>
        <w:rPr>
          <w:rFonts w:ascii="Arial" w:hAnsi="Arial"/>
          <w:sz w:val="24"/>
          <w:rtl/>
        </w:rPr>
        <w:t xml:space="preserve"> </w:t>
      </w:r>
      <w:r>
        <w:rPr>
          <w:rFonts w:ascii="Arial" w:hAnsi="Arial" w:hint="eastAsia"/>
          <w:sz w:val="24"/>
          <w:rtl/>
        </w:rPr>
        <w:t>מהמציעים</w:t>
      </w:r>
      <w:r>
        <w:rPr>
          <w:rFonts w:ascii="Arial" w:hAnsi="Arial"/>
          <w:sz w:val="24"/>
          <w:rtl/>
        </w:rPr>
        <w:t xml:space="preserve"> </w:t>
      </w:r>
      <w:r>
        <w:rPr>
          <w:rFonts w:ascii="Arial" w:hAnsi="Arial" w:hint="eastAsia"/>
          <w:sz w:val="24"/>
          <w:rtl/>
        </w:rPr>
        <w:t>וכן</w:t>
      </w:r>
      <w:r>
        <w:rPr>
          <w:rFonts w:ascii="Arial" w:hAnsi="Arial"/>
          <w:sz w:val="24"/>
          <w:rtl/>
        </w:rPr>
        <w:t xml:space="preserve"> </w:t>
      </w:r>
      <w:r>
        <w:rPr>
          <w:rFonts w:ascii="Arial" w:hAnsi="Arial" w:hint="eastAsia"/>
          <w:sz w:val="24"/>
          <w:rtl/>
        </w:rPr>
        <w:t>שומרת</w:t>
      </w:r>
      <w:r>
        <w:rPr>
          <w:rFonts w:ascii="Arial" w:hAnsi="Arial"/>
          <w:sz w:val="24"/>
          <w:rtl/>
        </w:rPr>
        <w:t xml:space="preserve"> </w:t>
      </w:r>
      <w:r>
        <w:rPr>
          <w:rFonts w:ascii="Arial" w:hAnsi="Arial" w:hint="eastAsia"/>
          <w:sz w:val="24"/>
          <w:rtl/>
        </w:rPr>
        <w:t>לעצמה</w:t>
      </w:r>
      <w:r>
        <w:rPr>
          <w:rFonts w:ascii="Arial" w:hAnsi="Arial"/>
          <w:sz w:val="24"/>
          <w:rtl/>
        </w:rPr>
        <w:t xml:space="preserve">  </w:t>
      </w:r>
      <w:r>
        <w:rPr>
          <w:rFonts w:ascii="Arial" w:hAnsi="Arial" w:hint="eastAsia"/>
          <w:sz w:val="24"/>
          <w:rtl/>
        </w:rPr>
        <w:t>את</w:t>
      </w:r>
      <w:r>
        <w:rPr>
          <w:rFonts w:ascii="Arial" w:hAnsi="Arial"/>
          <w:sz w:val="24"/>
          <w:rtl/>
        </w:rPr>
        <w:t xml:space="preserve"> האופציה  להוסיף ולפנות למציעים נוספים. </w:t>
      </w:r>
    </w:p>
    <w:p w:rsidR="00DB1DFE" w:rsidRPr="00DF036F" w:rsidRDefault="00DB1DFE" w:rsidP="00DB1DFE">
      <w:pPr>
        <w:spacing w:line="360" w:lineRule="auto"/>
        <w:ind w:left="1415"/>
        <w:jc w:val="both"/>
        <w:rPr>
          <w:rFonts w:ascii="Arial" w:hAnsi="Arial"/>
          <w:sz w:val="24"/>
        </w:rPr>
      </w:pPr>
    </w:p>
    <w:p w:rsidR="00BC6ABB" w:rsidRPr="00DF036F" w:rsidRDefault="002B5213" w:rsidP="00432B8F">
      <w:pPr>
        <w:numPr>
          <w:ilvl w:val="1"/>
          <w:numId w:val="3"/>
        </w:numPr>
        <w:spacing w:line="360" w:lineRule="auto"/>
        <w:ind w:left="1415" w:hanging="992"/>
        <w:jc w:val="both"/>
        <w:rPr>
          <w:rFonts w:ascii="Arial" w:hAnsi="Arial"/>
          <w:sz w:val="24"/>
        </w:rPr>
      </w:pPr>
      <w:r>
        <w:rPr>
          <w:rFonts w:hint="eastAsia"/>
          <w:sz w:val="24"/>
          <w:rtl/>
        </w:rPr>
        <w:t>לרשות</w:t>
      </w:r>
      <w:r>
        <w:rPr>
          <w:sz w:val="24"/>
          <w:rtl/>
        </w:rPr>
        <w:t xml:space="preserve"> </w:t>
      </w:r>
      <w:r>
        <w:rPr>
          <w:rFonts w:hint="eastAsia"/>
          <w:sz w:val="24"/>
          <w:rtl/>
        </w:rPr>
        <w:t>האכיפה</w:t>
      </w:r>
      <w:r>
        <w:rPr>
          <w:sz w:val="24"/>
          <w:rtl/>
        </w:rPr>
        <w:t xml:space="preserve"> </w:t>
      </w:r>
      <w:r>
        <w:rPr>
          <w:rFonts w:hint="eastAsia"/>
          <w:sz w:val="24"/>
          <w:rtl/>
        </w:rPr>
        <w:t>והגבייה</w:t>
      </w:r>
      <w:r>
        <w:rPr>
          <w:sz w:val="24"/>
          <w:rtl/>
        </w:rPr>
        <w:t xml:space="preserve"> שמורה הזכות לבקש הבהרות, תוספות ושינויים בכל שלב שלפני קבלת </w:t>
      </w:r>
      <w:r>
        <w:rPr>
          <w:rFonts w:hint="eastAsia"/>
          <w:sz w:val="24"/>
          <w:rtl/>
        </w:rPr>
        <w:t>ההחלטה</w:t>
      </w:r>
      <w:r>
        <w:rPr>
          <w:sz w:val="24"/>
          <w:rtl/>
        </w:rPr>
        <w:t xml:space="preserve"> </w:t>
      </w:r>
      <w:r>
        <w:rPr>
          <w:rFonts w:hint="eastAsia"/>
          <w:sz w:val="24"/>
          <w:rtl/>
        </w:rPr>
        <w:t>בנוגע</w:t>
      </w:r>
      <w:r>
        <w:rPr>
          <w:sz w:val="24"/>
          <w:rtl/>
        </w:rPr>
        <w:t xml:space="preserve"> </w:t>
      </w:r>
      <w:r>
        <w:rPr>
          <w:rFonts w:hint="eastAsia"/>
          <w:sz w:val="24"/>
          <w:rtl/>
        </w:rPr>
        <w:t>לבחירה</w:t>
      </w:r>
      <w:r>
        <w:rPr>
          <w:sz w:val="24"/>
          <w:rtl/>
        </w:rPr>
        <w:t xml:space="preserve"> </w:t>
      </w:r>
      <w:r>
        <w:rPr>
          <w:rFonts w:hint="eastAsia"/>
          <w:sz w:val="24"/>
          <w:rtl/>
        </w:rPr>
        <w:t>הסופית</w:t>
      </w:r>
      <w:r>
        <w:rPr>
          <w:sz w:val="24"/>
          <w:rtl/>
        </w:rPr>
        <w:t xml:space="preserve"> </w:t>
      </w:r>
      <w:r>
        <w:rPr>
          <w:rFonts w:hint="eastAsia"/>
          <w:sz w:val="24"/>
          <w:rtl/>
        </w:rPr>
        <w:t>של</w:t>
      </w:r>
      <w:r>
        <w:rPr>
          <w:sz w:val="24"/>
          <w:rtl/>
        </w:rPr>
        <w:t xml:space="preserve"> </w:t>
      </w:r>
      <w:r>
        <w:rPr>
          <w:rFonts w:hint="eastAsia"/>
          <w:sz w:val="24"/>
          <w:rtl/>
        </w:rPr>
        <w:t>הזוכה</w:t>
      </w:r>
      <w:r>
        <w:rPr>
          <w:sz w:val="24"/>
          <w:rtl/>
        </w:rPr>
        <w:t>.</w:t>
      </w:r>
    </w:p>
    <w:p w:rsidR="00DB1DFE" w:rsidRPr="00DF036F" w:rsidRDefault="00DB1DFE" w:rsidP="00DB1DFE">
      <w:pPr>
        <w:pStyle w:val="ae"/>
        <w:rPr>
          <w:rFonts w:ascii="Arial" w:hAnsi="Arial"/>
          <w:sz w:val="24"/>
          <w:rtl/>
        </w:rPr>
      </w:pPr>
    </w:p>
    <w:p w:rsidR="00D27B4A" w:rsidRPr="00DF036F" w:rsidRDefault="00D27B4A" w:rsidP="00C8572C">
      <w:pPr>
        <w:pStyle w:val="ae"/>
        <w:rPr>
          <w:rFonts w:ascii="Arial" w:hAnsi="Arial"/>
          <w:sz w:val="24"/>
          <w:rtl/>
        </w:rPr>
      </w:pPr>
    </w:p>
    <w:p w:rsidR="00D27B4A" w:rsidRPr="00DF036F" w:rsidRDefault="00D27B4A" w:rsidP="00C8572C">
      <w:pPr>
        <w:pStyle w:val="ae"/>
        <w:rPr>
          <w:rFonts w:ascii="Arial" w:hAnsi="Arial"/>
          <w:sz w:val="24"/>
          <w:rtl/>
        </w:rPr>
      </w:pPr>
    </w:p>
    <w:p w:rsidR="00B67BC1" w:rsidRPr="00DF036F" w:rsidRDefault="00B67BC1" w:rsidP="00C8572C">
      <w:pPr>
        <w:pStyle w:val="ae"/>
        <w:rPr>
          <w:rFonts w:ascii="Arial" w:hAnsi="Arial"/>
          <w:sz w:val="24"/>
          <w:rtl/>
        </w:rPr>
      </w:pPr>
    </w:p>
    <w:p w:rsidR="000F0FAF" w:rsidRDefault="000F0FAF">
      <w:pPr>
        <w:overflowPunct/>
        <w:autoSpaceDE/>
        <w:autoSpaceDN/>
        <w:bidi w:val="0"/>
        <w:adjustRightInd/>
        <w:textAlignment w:val="auto"/>
        <w:rPr>
          <w:rFonts w:ascii="Arial" w:hAnsi="Arial"/>
          <w:b/>
          <w:bCs/>
          <w:i/>
          <w:iCs/>
          <w:sz w:val="24"/>
          <w:rtl/>
        </w:rPr>
      </w:pPr>
      <w:r>
        <w:rPr>
          <w:rFonts w:ascii="Arial" w:hAnsi="Arial"/>
          <w:b/>
          <w:bCs/>
          <w:i/>
          <w:iCs/>
          <w:sz w:val="24"/>
          <w:rtl/>
        </w:rPr>
        <w:br w:type="page"/>
      </w:r>
    </w:p>
    <w:p w:rsidR="00C8572C" w:rsidRPr="00DF036F" w:rsidRDefault="002B5213" w:rsidP="00C8572C">
      <w:pPr>
        <w:overflowPunct/>
        <w:autoSpaceDE/>
        <w:autoSpaceDN/>
        <w:adjustRightInd/>
        <w:spacing w:line="480" w:lineRule="auto"/>
        <w:jc w:val="both"/>
        <w:textAlignment w:val="auto"/>
        <w:rPr>
          <w:sz w:val="24"/>
          <w:rtl/>
        </w:rPr>
      </w:pPr>
      <w:r>
        <w:rPr>
          <w:rFonts w:ascii="Arial" w:hAnsi="Arial"/>
          <w:b/>
          <w:bCs/>
          <w:i/>
          <w:iCs/>
          <w:sz w:val="24"/>
          <w:rtl/>
        </w:rPr>
        <w:lastRenderedPageBreak/>
        <w:t xml:space="preserve">פרק 6: </w:t>
      </w:r>
      <w:r>
        <w:rPr>
          <w:rFonts w:ascii="Arial" w:hAnsi="Arial"/>
          <w:b/>
          <w:bCs/>
          <w:i/>
          <w:iCs/>
          <w:sz w:val="24"/>
          <w:u w:val="single"/>
          <w:rtl/>
        </w:rPr>
        <w:t>מסמכים ואישורים שיידרשו מהמציע הזוכה עם קבלת ההודעה על הזכייה במכרז</w:t>
      </w:r>
    </w:p>
    <w:p w:rsidR="00C8572C" w:rsidRPr="00DF036F" w:rsidRDefault="00C8572C" w:rsidP="00C8572C">
      <w:pPr>
        <w:pStyle w:val="ae"/>
        <w:rPr>
          <w:rFonts w:ascii="Arial" w:hAnsi="Arial"/>
          <w:sz w:val="24"/>
          <w:rtl/>
        </w:rPr>
      </w:pPr>
    </w:p>
    <w:p w:rsidR="009F7F64" w:rsidRPr="00DF036F" w:rsidRDefault="002B5213" w:rsidP="00432B8F">
      <w:pPr>
        <w:numPr>
          <w:ilvl w:val="0"/>
          <w:numId w:val="3"/>
        </w:numPr>
        <w:spacing w:line="360" w:lineRule="auto"/>
        <w:jc w:val="both"/>
        <w:rPr>
          <w:rFonts w:ascii="Arial" w:hAnsi="Arial"/>
          <w:sz w:val="24"/>
          <w:rtl/>
        </w:rPr>
      </w:pPr>
      <w:r>
        <w:rPr>
          <w:rFonts w:ascii="Arial" w:hAnsi="Arial"/>
          <w:rtl/>
        </w:rPr>
        <w:t xml:space="preserve">עם היוודע לו דבר זכייתו במכרז ולא יאוחר מחלוף 14 </w:t>
      </w:r>
      <w:r>
        <w:rPr>
          <w:rFonts w:ascii="Arial" w:hAnsi="Arial" w:hint="eastAsia"/>
          <w:rtl/>
        </w:rPr>
        <w:t>ימים</w:t>
      </w:r>
      <w:r>
        <w:rPr>
          <w:rFonts w:ascii="Arial" w:hAnsi="Arial"/>
          <w:rtl/>
        </w:rPr>
        <w:t xml:space="preserve"> ממועד זכייתו במכרז, י</w:t>
      </w:r>
      <w:r>
        <w:rPr>
          <w:rFonts w:ascii="Arial" w:hAnsi="Arial" w:hint="eastAsia"/>
          <w:rtl/>
        </w:rPr>
        <w:t>מציא</w:t>
      </w:r>
      <w:r>
        <w:rPr>
          <w:rFonts w:ascii="Arial" w:hAnsi="Arial"/>
          <w:rtl/>
        </w:rPr>
        <w:t xml:space="preserve"> הספק שיזכה במכרז זה </w:t>
      </w:r>
      <w:r>
        <w:rPr>
          <w:rFonts w:ascii="Arial" w:hAnsi="Arial" w:hint="eastAsia"/>
          <w:rtl/>
        </w:rPr>
        <w:t>את</w:t>
      </w:r>
      <w:r>
        <w:rPr>
          <w:rFonts w:ascii="Arial" w:hAnsi="Arial"/>
          <w:rtl/>
        </w:rPr>
        <w:t xml:space="preserve"> המסמכים והאישורים הבאים. מציע שלא ימציא המסמכים האמורים </w:t>
      </w:r>
      <w:r>
        <w:rPr>
          <w:rFonts w:ascii="Arial" w:hAnsi="Arial" w:hint="eastAsia"/>
          <w:rtl/>
        </w:rPr>
        <w:t>לא</w:t>
      </w:r>
      <w:r>
        <w:rPr>
          <w:rFonts w:ascii="Arial" w:hAnsi="Arial"/>
          <w:rtl/>
        </w:rPr>
        <w:t xml:space="preserve"> </w:t>
      </w:r>
      <w:r>
        <w:rPr>
          <w:rFonts w:ascii="Arial" w:hAnsi="Arial" w:hint="eastAsia"/>
          <w:rtl/>
        </w:rPr>
        <w:t>יוכל</w:t>
      </w:r>
      <w:r>
        <w:rPr>
          <w:rFonts w:ascii="Arial" w:hAnsi="Arial"/>
          <w:rtl/>
        </w:rPr>
        <w:t xml:space="preserve"> </w:t>
      </w:r>
      <w:r>
        <w:rPr>
          <w:rFonts w:ascii="Arial" w:hAnsi="Arial" w:hint="eastAsia"/>
          <w:rtl/>
        </w:rPr>
        <w:t>לממש</w:t>
      </w:r>
      <w:r>
        <w:rPr>
          <w:rFonts w:ascii="Arial" w:hAnsi="Arial"/>
          <w:rtl/>
        </w:rPr>
        <w:t xml:space="preserve"> </w:t>
      </w:r>
      <w:r>
        <w:rPr>
          <w:rFonts w:ascii="Arial" w:hAnsi="Arial" w:hint="eastAsia"/>
          <w:rtl/>
        </w:rPr>
        <w:t>את</w:t>
      </w:r>
      <w:r>
        <w:rPr>
          <w:rFonts w:ascii="Arial" w:hAnsi="Arial"/>
          <w:rtl/>
        </w:rPr>
        <w:t xml:space="preserve"> </w:t>
      </w:r>
      <w:r>
        <w:rPr>
          <w:rFonts w:ascii="Arial" w:hAnsi="Arial" w:hint="eastAsia"/>
          <w:rtl/>
        </w:rPr>
        <w:t>זכייתו</w:t>
      </w:r>
      <w:r>
        <w:rPr>
          <w:rFonts w:ascii="Arial" w:hAnsi="Arial"/>
          <w:rtl/>
        </w:rPr>
        <w:t xml:space="preserve"> </w:t>
      </w:r>
      <w:r>
        <w:rPr>
          <w:rFonts w:ascii="Arial" w:hAnsi="Arial" w:hint="eastAsia"/>
          <w:rtl/>
        </w:rPr>
        <w:t>ו</w:t>
      </w:r>
      <w:r>
        <w:rPr>
          <w:rFonts w:ascii="Arial" w:hAnsi="Arial"/>
          <w:rtl/>
        </w:rPr>
        <w:t xml:space="preserve">רשות האכיפה והגבייה </w:t>
      </w:r>
      <w:r>
        <w:rPr>
          <w:rFonts w:ascii="Arial" w:hAnsi="Arial" w:hint="eastAsia"/>
          <w:rtl/>
        </w:rPr>
        <w:t>תהא</w:t>
      </w:r>
      <w:r>
        <w:rPr>
          <w:rFonts w:ascii="Arial" w:hAnsi="Arial"/>
          <w:rtl/>
        </w:rPr>
        <w:t xml:space="preserve"> רשאית לפנות למציע שדורג במקום השני. </w:t>
      </w:r>
    </w:p>
    <w:p w:rsidR="009F7F64" w:rsidRPr="00DF036F" w:rsidRDefault="009F7F64" w:rsidP="00C8572C">
      <w:pPr>
        <w:spacing w:line="360" w:lineRule="auto"/>
        <w:ind w:left="1415"/>
        <w:jc w:val="both"/>
        <w:rPr>
          <w:sz w:val="24"/>
        </w:rPr>
      </w:pPr>
    </w:p>
    <w:p w:rsidR="009F7F64" w:rsidRPr="00DF036F" w:rsidRDefault="002B5213" w:rsidP="000F0FAF">
      <w:pPr>
        <w:numPr>
          <w:ilvl w:val="1"/>
          <w:numId w:val="3"/>
        </w:numPr>
        <w:spacing w:line="360" w:lineRule="auto"/>
        <w:ind w:left="1415" w:hanging="992"/>
        <w:jc w:val="both"/>
        <w:rPr>
          <w:sz w:val="24"/>
          <w:rtl/>
        </w:rPr>
      </w:pPr>
      <w:r>
        <w:rPr>
          <w:rFonts w:ascii="Arial" w:hAnsi="Arial"/>
          <w:rtl/>
        </w:rPr>
        <w:t xml:space="preserve">ערבות </w:t>
      </w:r>
      <w:r>
        <w:rPr>
          <w:rFonts w:ascii="Arial" w:hAnsi="Arial" w:hint="eastAsia"/>
          <w:rtl/>
        </w:rPr>
        <w:t>ביצוע</w:t>
      </w:r>
      <w:r>
        <w:rPr>
          <w:rFonts w:ascii="Arial" w:hAnsi="Arial"/>
          <w:rtl/>
        </w:rPr>
        <w:t xml:space="preserve"> בסך של 5% מסכום ההתקשרות בחוזה, לפקודת המשרד, צמודה למדד המחירים לצרכן, להבטחת ביצוע הצעתו וכל התחייבויותיו בהסכם ההתקשרות ובגין מכרז זה. הערבות תהא ערבות בנקאית או ערבות של חברת ביטוח ישר</w:t>
      </w:r>
      <w:smartTag w:uri="urn:schemas-microsoft-com:office:smarttags" w:element="PersonName">
        <w:r>
          <w:rPr>
            <w:rFonts w:ascii="Arial" w:hAnsi="Arial"/>
            <w:rtl/>
          </w:rPr>
          <w:t>אלי</w:t>
        </w:r>
      </w:smartTag>
      <w:r>
        <w:rPr>
          <w:rFonts w:ascii="Arial" w:hAnsi="Arial"/>
          <w:rtl/>
        </w:rPr>
        <w:t xml:space="preserve">ת שברשותה רישיון לעסוק בביטוח על פי חוק הפיקוח על עסקי הביטוח, </w:t>
      </w:r>
      <w:proofErr w:type="spellStart"/>
      <w:r>
        <w:rPr>
          <w:rFonts w:ascii="Arial" w:hAnsi="Arial"/>
          <w:rtl/>
        </w:rPr>
        <w:t>התשמ"א</w:t>
      </w:r>
      <w:proofErr w:type="spellEnd"/>
      <w:r>
        <w:rPr>
          <w:rFonts w:ascii="Arial" w:hAnsi="Arial"/>
          <w:rtl/>
        </w:rPr>
        <w:t xml:space="preserve"> – 1981, הערבות תהיה אוטונומית, בלתי מותנית ובלתי ניתנת לביטול. הערבות תהיה בתוקף למשך כל תוקפו של ההסכם ולמשך 60 </w:t>
      </w:r>
      <w:r>
        <w:rPr>
          <w:rFonts w:ascii="Arial" w:hAnsi="Arial" w:hint="eastAsia"/>
          <w:rtl/>
        </w:rPr>
        <w:t>ימים</w:t>
      </w:r>
      <w:r>
        <w:rPr>
          <w:rFonts w:ascii="Arial" w:hAnsi="Arial"/>
          <w:rtl/>
        </w:rPr>
        <w:t xml:space="preserve"> נוספים לאחר מכן. </w:t>
      </w:r>
      <w:r w:rsidR="00CE7FA8">
        <w:rPr>
          <w:rFonts w:ascii="Arial" w:hAnsi="Arial"/>
          <w:rtl/>
        </w:rPr>
        <w:t>(</w:t>
      </w:r>
      <w:r w:rsidR="00CE7FA8" w:rsidRPr="00CE7FA8">
        <w:rPr>
          <w:rFonts w:ascii="Arial" w:hAnsi="Arial"/>
          <w:b/>
          <w:bCs/>
          <w:i/>
          <w:iCs/>
          <w:u w:val="single"/>
          <w:rtl/>
        </w:rPr>
        <w:t xml:space="preserve">בנוסח </w:t>
      </w:r>
      <w:r w:rsidRPr="00CE7FA8">
        <w:rPr>
          <w:rFonts w:ascii="Arial" w:hAnsi="Arial"/>
          <w:b/>
          <w:bCs/>
          <w:i/>
          <w:iCs/>
          <w:u w:val="single"/>
          <w:rtl/>
        </w:rPr>
        <w:t xml:space="preserve">נספח </w:t>
      </w:r>
      <w:r w:rsidR="000F0FAF" w:rsidRPr="00CE7FA8">
        <w:rPr>
          <w:rFonts w:ascii="Arial" w:hAnsi="Arial" w:hint="cs"/>
          <w:b/>
          <w:bCs/>
          <w:i/>
          <w:iCs/>
          <w:u w:val="single"/>
          <w:rtl/>
        </w:rPr>
        <w:t>י'</w:t>
      </w:r>
      <w:r w:rsidR="00CE7FA8" w:rsidRPr="00CE7FA8">
        <w:rPr>
          <w:rFonts w:ascii="Arial" w:hAnsi="Arial" w:hint="cs"/>
          <w:b/>
          <w:bCs/>
          <w:i/>
          <w:iCs/>
          <w:u w:val="single"/>
          <w:rtl/>
        </w:rPr>
        <w:t xml:space="preserve"> למסמכי המכרז</w:t>
      </w:r>
      <w:r>
        <w:rPr>
          <w:rFonts w:ascii="Arial" w:hAnsi="Arial"/>
          <w:rtl/>
        </w:rPr>
        <w:t>)</w:t>
      </w:r>
      <w:r>
        <w:rPr>
          <w:sz w:val="24"/>
          <w:rtl/>
        </w:rPr>
        <w:t>.</w:t>
      </w:r>
    </w:p>
    <w:p w:rsidR="009F7F64" w:rsidRPr="00DF036F" w:rsidRDefault="009F7F64" w:rsidP="009F7F64">
      <w:pPr>
        <w:spacing w:line="360" w:lineRule="auto"/>
        <w:jc w:val="both"/>
        <w:rPr>
          <w:sz w:val="24"/>
        </w:rPr>
      </w:pPr>
    </w:p>
    <w:p w:rsidR="00C8572C" w:rsidRPr="00DF036F" w:rsidRDefault="002B5213" w:rsidP="00433798">
      <w:pPr>
        <w:numPr>
          <w:ilvl w:val="1"/>
          <w:numId w:val="3"/>
        </w:numPr>
        <w:spacing w:line="360" w:lineRule="auto"/>
        <w:ind w:left="1415" w:hanging="992"/>
        <w:jc w:val="both"/>
        <w:rPr>
          <w:sz w:val="24"/>
          <w:rtl/>
        </w:rPr>
      </w:pPr>
      <w:r>
        <w:rPr>
          <w:rFonts w:ascii="Arial" w:hAnsi="Arial"/>
          <w:sz w:val="24"/>
          <w:rtl/>
        </w:rPr>
        <w:t xml:space="preserve">חתימה על דוגמת החוזה המצורפת למכרז זה </w:t>
      </w:r>
      <w:r>
        <w:rPr>
          <w:rFonts w:ascii="Arial" w:hAnsi="Arial" w:hint="eastAsia"/>
          <w:b/>
          <w:bCs/>
          <w:i/>
          <w:iCs/>
          <w:sz w:val="24"/>
          <w:u w:val="single"/>
          <w:rtl/>
        </w:rPr>
        <w:t>ומסומנת</w:t>
      </w:r>
      <w:r>
        <w:rPr>
          <w:rFonts w:ascii="Arial" w:hAnsi="Arial"/>
          <w:b/>
          <w:bCs/>
          <w:i/>
          <w:iCs/>
          <w:sz w:val="24"/>
          <w:u w:val="single"/>
          <w:rtl/>
        </w:rPr>
        <w:t xml:space="preserve"> </w:t>
      </w:r>
      <w:r>
        <w:rPr>
          <w:rFonts w:ascii="Arial" w:hAnsi="Arial" w:hint="eastAsia"/>
          <w:b/>
          <w:bCs/>
          <w:i/>
          <w:iCs/>
          <w:sz w:val="24"/>
          <w:u w:val="single"/>
          <w:rtl/>
        </w:rPr>
        <w:t>כנספח</w:t>
      </w:r>
      <w:r>
        <w:rPr>
          <w:rFonts w:ascii="Arial" w:hAnsi="Arial"/>
          <w:b/>
          <w:bCs/>
          <w:i/>
          <w:iCs/>
          <w:sz w:val="24"/>
          <w:u w:val="single"/>
          <w:rtl/>
        </w:rPr>
        <w:t xml:space="preserve"> </w:t>
      </w:r>
      <w:proofErr w:type="spellStart"/>
      <w:r w:rsidR="00433798">
        <w:rPr>
          <w:rFonts w:ascii="Arial" w:hAnsi="Arial" w:hint="cs"/>
          <w:b/>
          <w:bCs/>
          <w:i/>
          <w:iCs/>
          <w:sz w:val="24"/>
          <w:u w:val="single"/>
          <w:rtl/>
        </w:rPr>
        <w:t>י</w:t>
      </w:r>
      <w:r w:rsidR="006A4216">
        <w:rPr>
          <w:rFonts w:ascii="Arial" w:hAnsi="Arial" w:hint="cs"/>
          <w:b/>
          <w:bCs/>
          <w:i/>
          <w:iCs/>
          <w:sz w:val="24"/>
          <w:u w:val="single"/>
          <w:rtl/>
        </w:rPr>
        <w:t>ב</w:t>
      </w:r>
      <w:proofErr w:type="spellEnd"/>
      <w:r>
        <w:rPr>
          <w:rFonts w:ascii="Arial" w:hAnsi="Arial"/>
          <w:b/>
          <w:bCs/>
          <w:i/>
          <w:iCs/>
          <w:sz w:val="24"/>
          <w:u w:val="single"/>
          <w:rtl/>
        </w:rPr>
        <w:t xml:space="preserve">' </w:t>
      </w:r>
      <w:r>
        <w:rPr>
          <w:rFonts w:ascii="Arial" w:hAnsi="Arial" w:hint="eastAsia"/>
          <w:b/>
          <w:bCs/>
          <w:i/>
          <w:iCs/>
          <w:sz w:val="24"/>
          <w:u w:val="single"/>
          <w:rtl/>
        </w:rPr>
        <w:t>הרצ</w:t>
      </w:r>
      <w:r>
        <w:rPr>
          <w:rFonts w:ascii="Arial" w:hAnsi="Arial"/>
          <w:b/>
          <w:bCs/>
          <w:i/>
          <w:iCs/>
          <w:sz w:val="24"/>
          <w:u w:val="single"/>
          <w:rtl/>
        </w:rPr>
        <w:t>"ב</w:t>
      </w:r>
      <w:r>
        <w:rPr>
          <w:rFonts w:ascii="Arial" w:hAnsi="Arial"/>
          <w:sz w:val="24"/>
          <w:rtl/>
        </w:rPr>
        <w:t>- תוך 14 יום ממועד מסירת הודעת הזכייה.</w:t>
      </w:r>
    </w:p>
    <w:p w:rsidR="00C8572C" w:rsidRPr="00DF036F" w:rsidRDefault="00C8572C" w:rsidP="00C8572C">
      <w:pPr>
        <w:spacing w:line="360" w:lineRule="auto"/>
        <w:ind w:left="360"/>
        <w:jc w:val="both"/>
        <w:rPr>
          <w:rFonts w:ascii="Arial" w:hAnsi="Arial"/>
          <w:sz w:val="24"/>
        </w:rPr>
      </w:pPr>
    </w:p>
    <w:p w:rsidR="00D27C50" w:rsidRPr="00DF036F" w:rsidRDefault="00D27C50" w:rsidP="00D27C50">
      <w:pPr>
        <w:spacing w:line="360" w:lineRule="auto"/>
        <w:jc w:val="both"/>
        <w:rPr>
          <w:rFonts w:ascii="Arial" w:hAnsi="Arial"/>
          <w:sz w:val="24"/>
          <w:rtl/>
        </w:rPr>
      </w:pPr>
    </w:p>
    <w:p w:rsidR="00837493" w:rsidRPr="00DF036F" w:rsidRDefault="00837493" w:rsidP="00D27C50">
      <w:pPr>
        <w:spacing w:line="360" w:lineRule="auto"/>
        <w:jc w:val="both"/>
        <w:rPr>
          <w:rFonts w:ascii="Arial" w:hAnsi="Arial"/>
          <w:sz w:val="24"/>
          <w:rtl/>
        </w:rPr>
      </w:pPr>
    </w:p>
    <w:p w:rsidR="00D27C50" w:rsidRPr="00DF036F" w:rsidRDefault="00D27C50" w:rsidP="00D27C50">
      <w:pPr>
        <w:spacing w:line="360" w:lineRule="auto"/>
        <w:jc w:val="both"/>
        <w:rPr>
          <w:rFonts w:ascii="Arial" w:hAnsi="Arial"/>
          <w:sz w:val="24"/>
          <w:rtl/>
        </w:rPr>
      </w:pPr>
    </w:p>
    <w:p w:rsidR="00B67BC1" w:rsidRPr="00DF036F" w:rsidRDefault="00B67BC1" w:rsidP="00D27C50">
      <w:pPr>
        <w:spacing w:line="360" w:lineRule="auto"/>
        <w:jc w:val="both"/>
        <w:rPr>
          <w:rFonts w:ascii="Arial" w:hAnsi="Arial"/>
          <w:sz w:val="24"/>
          <w:rtl/>
        </w:rPr>
      </w:pPr>
    </w:p>
    <w:p w:rsidR="00B67BC1" w:rsidRPr="00DF036F" w:rsidRDefault="00B67BC1" w:rsidP="00D27C50">
      <w:pPr>
        <w:spacing w:line="360" w:lineRule="auto"/>
        <w:jc w:val="both"/>
        <w:rPr>
          <w:rFonts w:ascii="Arial" w:hAnsi="Arial"/>
          <w:sz w:val="24"/>
          <w:rtl/>
        </w:rPr>
      </w:pPr>
    </w:p>
    <w:p w:rsidR="000F0FAF" w:rsidRDefault="000F0FAF">
      <w:pPr>
        <w:overflowPunct/>
        <w:autoSpaceDE/>
        <w:autoSpaceDN/>
        <w:bidi w:val="0"/>
        <w:adjustRightInd/>
        <w:textAlignment w:val="auto"/>
        <w:rPr>
          <w:rFonts w:ascii="Arial" w:hAnsi="Arial"/>
          <w:sz w:val="24"/>
        </w:rPr>
      </w:pPr>
      <w:r>
        <w:rPr>
          <w:rFonts w:ascii="Arial" w:hAnsi="Arial"/>
          <w:sz w:val="24"/>
          <w:rtl/>
        </w:rPr>
        <w:br w:type="page"/>
      </w:r>
    </w:p>
    <w:p w:rsidR="00B67BC1" w:rsidRPr="00DF036F" w:rsidRDefault="00B67BC1" w:rsidP="00D27C50">
      <w:pPr>
        <w:spacing w:line="360" w:lineRule="auto"/>
        <w:jc w:val="both"/>
        <w:rPr>
          <w:rFonts w:ascii="Arial" w:hAnsi="Arial"/>
          <w:sz w:val="24"/>
          <w:rtl/>
        </w:rPr>
      </w:pPr>
    </w:p>
    <w:p w:rsidR="00D27C50" w:rsidRPr="00DF036F" w:rsidRDefault="00D27C50" w:rsidP="00D27C50">
      <w:pPr>
        <w:tabs>
          <w:tab w:val="num" w:pos="360"/>
        </w:tabs>
        <w:spacing w:line="360" w:lineRule="auto"/>
        <w:jc w:val="both"/>
        <w:rPr>
          <w:rFonts w:ascii="Arial" w:hAnsi="Arial"/>
          <w:b/>
          <w:bCs/>
          <w:i/>
          <w:iCs/>
          <w:sz w:val="24"/>
          <w:rtl/>
        </w:rPr>
      </w:pPr>
      <w:r w:rsidRPr="00DF036F">
        <w:rPr>
          <w:rFonts w:ascii="Arial" w:hAnsi="Arial"/>
          <w:b/>
          <w:bCs/>
          <w:i/>
          <w:iCs/>
          <w:sz w:val="24"/>
          <w:rtl/>
        </w:rPr>
        <w:t xml:space="preserve">פרק 7: </w:t>
      </w:r>
      <w:r w:rsidRPr="00DF036F">
        <w:rPr>
          <w:rFonts w:ascii="Arial" w:hAnsi="Arial"/>
          <w:b/>
          <w:bCs/>
          <w:i/>
          <w:iCs/>
          <w:sz w:val="24"/>
          <w:u w:val="single"/>
          <w:rtl/>
        </w:rPr>
        <w:t>התמורה בגין השירות</w:t>
      </w:r>
    </w:p>
    <w:p w:rsidR="00D27C50" w:rsidRPr="00DF036F" w:rsidRDefault="00D27C50" w:rsidP="00D27C50">
      <w:pPr>
        <w:spacing w:line="360" w:lineRule="auto"/>
        <w:jc w:val="both"/>
        <w:rPr>
          <w:rFonts w:ascii="Arial" w:hAnsi="Arial"/>
          <w:sz w:val="24"/>
          <w:rtl/>
        </w:rPr>
      </w:pPr>
    </w:p>
    <w:p w:rsidR="007D3B00" w:rsidRPr="00DF036F" w:rsidRDefault="007D3B00" w:rsidP="00432B8F">
      <w:pPr>
        <w:numPr>
          <w:ilvl w:val="0"/>
          <w:numId w:val="3"/>
        </w:numPr>
        <w:spacing w:line="360" w:lineRule="auto"/>
        <w:jc w:val="both"/>
        <w:rPr>
          <w:rFonts w:ascii="Arial" w:hAnsi="Arial"/>
          <w:sz w:val="24"/>
        </w:rPr>
      </w:pPr>
      <w:r w:rsidRPr="00DF036F">
        <w:rPr>
          <w:rFonts w:ascii="Arial" w:hAnsi="Arial" w:hint="cs"/>
          <w:sz w:val="24"/>
          <w:rtl/>
        </w:rPr>
        <w:t>עם הודעת הזכייה במכרז זה, י</w:t>
      </w:r>
      <w:r w:rsidRPr="00DF036F">
        <w:rPr>
          <w:rFonts w:ascii="Arial" w:hAnsi="Arial"/>
          <w:sz w:val="24"/>
          <w:rtl/>
        </w:rPr>
        <w:t>יחת</w:t>
      </w:r>
      <w:r w:rsidRPr="00DF036F">
        <w:rPr>
          <w:rFonts w:ascii="Arial" w:hAnsi="Arial" w:hint="cs"/>
          <w:sz w:val="24"/>
          <w:rtl/>
        </w:rPr>
        <w:t>ם</w:t>
      </w:r>
      <w:r w:rsidRPr="00DF036F">
        <w:rPr>
          <w:rFonts w:ascii="Arial" w:hAnsi="Arial"/>
          <w:sz w:val="24"/>
          <w:rtl/>
        </w:rPr>
        <w:t xml:space="preserve"> עם ה</w:t>
      </w:r>
      <w:r w:rsidRPr="00DF036F">
        <w:rPr>
          <w:rFonts w:ascii="Arial" w:hAnsi="Arial" w:hint="cs"/>
          <w:sz w:val="24"/>
          <w:rtl/>
        </w:rPr>
        <w:t>מציע</w:t>
      </w:r>
      <w:r w:rsidRPr="00DF036F">
        <w:rPr>
          <w:rFonts w:ascii="Arial" w:hAnsi="Arial"/>
          <w:sz w:val="24"/>
          <w:rtl/>
        </w:rPr>
        <w:t xml:space="preserve"> הזוכה במכרז זה </w:t>
      </w:r>
      <w:r w:rsidRPr="00DF036F">
        <w:rPr>
          <w:rFonts w:ascii="Arial" w:hAnsi="Arial" w:hint="cs"/>
          <w:sz w:val="24"/>
          <w:rtl/>
        </w:rPr>
        <w:t xml:space="preserve">הסכם </w:t>
      </w:r>
      <w:r w:rsidRPr="00DF036F">
        <w:rPr>
          <w:rFonts w:ascii="Arial" w:hAnsi="Arial"/>
          <w:sz w:val="24"/>
          <w:rtl/>
        </w:rPr>
        <w:t>התקשרות</w:t>
      </w:r>
      <w:r w:rsidRPr="00DF036F">
        <w:rPr>
          <w:rFonts w:ascii="Arial" w:hAnsi="Arial" w:hint="cs"/>
          <w:sz w:val="24"/>
          <w:rtl/>
        </w:rPr>
        <w:t xml:space="preserve"> מול רשות האכיפה והגבייה. </w:t>
      </w:r>
    </w:p>
    <w:p w:rsidR="007D3B00" w:rsidRPr="00DF036F" w:rsidRDefault="007D3B00" w:rsidP="007D3B00">
      <w:pPr>
        <w:spacing w:line="360" w:lineRule="auto"/>
        <w:ind w:left="360"/>
        <w:jc w:val="both"/>
        <w:rPr>
          <w:rFonts w:ascii="Arial" w:hAnsi="Arial"/>
          <w:sz w:val="24"/>
        </w:rPr>
      </w:pPr>
    </w:p>
    <w:p w:rsidR="007D3B00" w:rsidRDefault="007D3B00" w:rsidP="00432B8F">
      <w:pPr>
        <w:numPr>
          <w:ilvl w:val="0"/>
          <w:numId w:val="3"/>
        </w:numPr>
        <w:spacing w:line="360" w:lineRule="auto"/>
        <w:jc w:val="both"/>
        <w:rPr>
          <w:rFonts w:ascii="Arial" w:hAnsi="Arial"/>
          <w:sz w:val="24"/>
        </w:rPr>
      </w:pPr>
      <w:r w:rsidRPr="00DF036F">
        <w:rPr>
          <w:rFonts w:ascii="Arial" w:hAnsi="Arial"/>
          <w:sz w:val="24"/>
          <w:rtl/>
        </w:rPr>
        <w:t xml:space="preserve">ביצוע העבודה ייעשה אך ורק </w:t>
      </w:r>
      <w:r w:rsidRPr="00DF036F">
        <w:rPr>
          <w:rFonts w:ascii="Arial" w:hAnsi="Arial" w:hint="cs"/>
          <w:sz w:val="24"/>
          <w:rtl/>
        </w:rPr>
        <w:t>על פי האמור במכרז זה ובהסכם ההתקשרות.</w:t>
      </w:r>
      <w:r w:rsidRPr="00DF036F">
        <w:rPr>
          <w:rFonts w:ascii="Arial" w:hAnsi="Arial"/>
          <w:sz w:val="24"/>
          <w:rtl/>
        </w:rPr>
        <w:t xml:space="preserve"> חריגה שאינה מלווה באישור מורשי החתימה במשרד לא תאושר.</w:t>
      </w:r>
      <w:r w:rsidRPr="00DF036F">
        <w:rPr>
          <w:rFonts w:ascii="Arial" w:hAnsi="Arial" w:hint="cs"/>
          <w:color w:val="FF0000"/>
          <w:sz w:val="24"/>
          <w:rtl/>
        </w:rPr>
        <w:t xml:space="preserve"> </w:t>
      </w:r>
    </w:p>
    <w:p w:rsidR="00B621CE" w:rsidRDefault="00B621CE">
      <w:pPr>
        <w:pStyle w:val="ae"/>
        <w:rPr>
          <w:rFonts w:ascii="Arial" w:hAnsi="Arial"/>
          <w:sz w:val="24"/>
          <w:rtl/>
        </w:rPr>
      </w:pPr>
    </w:p>
    <w:p w:rsidR="00EA47E0" w:rsidRPr="00DF036F" w:rsidRDefault="00EA47E0" w:rsidP="00EA47E0">
      <w:pPr>
        <w:numPr>
          <w:ilvl w:val="0"/>
          <w:numId w:val="3"/>
        </w:numPr>
        <w:spacing w:line="360" w:lineRule="auto"/>
        <w:jc w:val="both"/>
        <w:rPr>
          <w:rFonts w:ascii="Arial" w:hAnsi="Arial"/>
          <w:sz w:val="24"/>
        </w:rPr>
      </w:pPr>
      <w:r>
        <w:rPr>
          <w:rFonts w:ascii="Arial" w:hAnsi="Arial" w:hint="cs"/>
          <w:sz w:val="24"/>
          <w:rtl/>
        </w:rPr>
        <w:t xml:space="preserve">התמורה בגין אספקת והתקנת הסורקים תשולם לאחר </w:t>
      </w:r>
      <w:r>
        <w:rPr>
          <w:rFonts w:ascii="Arial" w:hAnsi="Arial" w:hint="cs"/>
          <w:b/>
          <w:bCs/>
          <w:sz w:val="24"/>
          <w:rtl/>
        </w:rPr>
        <w:t>אישורו של נציג המשרד בדבר התקנת הסורקים בהתאם לאמור בהסכם זה על נספחיו.</w:t>
      </w:r>
      <w:r>
        <w:rPr>
          <w:rFonts w:ascii="Arial" w:hAnsi="Arial" w:hint="cs"/>
          <w:sz w:val="24"/>
          <w:rtl/>
        </w:rPr>
        <w:t xml:space="preserve"> </w:t>
      </w:r>
    </w:p>
    <w:p w:rsidR="007D3B00" w:rsidRPr="00DF036F" w:rsidRDefault="007D3B00" w:rsidP="007D3B00">
      <w:pPr>
        <w:spacing w:line="360" w:lineRule="auto"/>
        <w:ind w:left="360"/>
        <w:jc w:val="both"/>
        <w:rPr>
          <w:rFonts w:ascii="Arial" w:hAnsi="Arial"/>
          <w:sz w:val="24"/>
        </w:rPr>
      </w:pPr>
    </w:p>
    <w:p w:rsidR="00615DA3" w:rsidRPr="00DF036F" w:rsidRDefault="00615DA3" w:rsidP="00615DA3">
      <w:pPr>
        <w:spacing w:line="360" w:lineRule="auto"/>
        <w:ind w:left="792"/>
        <w:jc w:val="both"/>
        <w:rPr>
          <w:rFonts w:ascii="Arial" w:hAnsi="Arial"/>
          <w:b/>
          <w:bCs/>
          <w:sz w:val="24"/>
          <w:rtl/>
        </w:rPr>
      </w:pPr>
      <w:r w:rsidRPr="00DF036F">
        <w:rPr>
          <w:rFonts w:ascii="Arial" w:hAnsi="Arial" w:hint="cs"/>
          <w:b/>
          <w:bCs/>
          <w:sz w:val="24"/>
          <w:rtl/>
        </w:rPr>
        <w:t xml:space="preserve">לתשומת הלב: תשלום החשבונית יבוצע עפ"י הנחיות </w:t>
      </w:r>
      <w:proofErr w:type="spellStart"/>
      <w:r w:rsidRPr="00DF036F">
        <w:rPr>
          <w:rFonts w:ascii="Arial" w:hAnsi="Arial" w:hint="cs"/>
          <w:b/>
          <w:bCs/>
          <w:sz w:val="24"/>
          <w:rtl/>
        </w:rPr>
        <w:t>חשכ"ל</w:t>
      </w:r>
      <w:proofErr w:type="spellEnd"/>
      <w:r w:rsidRPr="00DF036F">
        <w:rPr>
          <w:rFonts w:ascii="Arial" w:hAnsi="Arial" w:hint="cs"/>
          <w:b/>
          <w:bCs/>
          <w:sz w:val="24"/>
          <w:rtl/>
        </w:rPr>
        <w:t xml:space="preserve"> המתעדכנות מעת לעת.</w:t>
      </w:r>
    </w:p>
    <w:p w:rsidR="00615DA3" w:rsidRPr="00DF036F" w:rsidRDefault="00615DA3" w:rsidP="00615DA3">
      <w:pPr>
        <w:spacing w:line="360" w:lineRule="auto"/>
        <w:jc w:val="both"/>
        <w:rPr>
          <w:rFonts w:ascii="Arial" w:hAnsi="Arial"/>
          <w:sz w:val="24"/>
          <w:rtl/>
        </w:rPr>
      </w:pPr>
    </w:p>
    <w:p w:rsidR="008F725D" w:rsidRPr="00DF036F" w:rsidRDefault="008F725D" w:rsidP="002666DB">
      <w:pPr>
        <w:pStyle w:val="ae"/>
        <w:numPr>
          <w:ilvl w:val="0"/>
          <w:numId w:val="3"/>
        </w:numPr>
        <w:spacing w:line="360" w:lineRule="auto"/>
        <w:jc w:val="both"/>
        <w:rPr>
          <w:rFonts w:ascii="Arial" w:hAnsi="Arial"/>
          <w:b/>
          <w:bCs/>
          <w:sz w:val="24"/>
          <w:rtl/>
        </w:rPr>
      </w:pPr>
      <w:r w:rsidRPr="00DF036F">
        <w:rPr>
          <w:rFonts w:ascii="Arial" w:hAnsi="Arial"/>
          <w:b/>
          <w:bCs/>
          <w:sz w:val="24"/>
          <w:rtl/>
        </w:rPr>
        <w:t>הצמדת תעריפי המכרז:</w:t>
      </w:r>
    </w:p>
    <w:p w:rsidR="008F725D" w:rsidRPr="00DF036F" w:rsidRDefault="008F725D" w:rsidP="008F725D">
      <w:pPr>
        <w:spacing w:line="360" w:lineRule="auto"/>
        <w:jc w:val="both"/>
        <w:rPr>
          <w:rFonts w:ascii="Arial" w:hAnsi="Arial"/>
          <w:sz w:val="24"/>
          <w:rtl/>
        </w:rPr>
      </w:pPr>
      <w:r w:rsidRPr="00DF036F">
        <w:rPr>
          <w:rFonts w:ascii="Arial" w:hAnsi="Arial"/>
          <w:sz w:val="24"/>
          <w:rtl/>
        </w:rPr>
        <w:t xml:space="preserve">בהתאם להוראות </w:t>
      </w:r>
      <w:proofErr w:type="spellStart"/>
      <w:r w:rsidRPr="00DF036F">
        <w:rPr>
          <w:rFonts w:ascii="Arial" w:hAnsi="Arial"/>
          <w:sz w:val="24"/>
          <w:rtl/>
        </w:rPr>
        <w:t>החשכ"ל</w:t>
      </w:r>
      <w:proofErr w:type="spellEnd"/>
      <w:r w:rsidRPr="00DF036F">
        <w:rPr>
          <w:rFonts w:ascii="Arial" w:hAnsi="Arial"/>
          <w:sz w:val="24"/>
          <w:rtl/>
        </w:rPr>
        <w:t xml:space="preserve"> חוזה התקשרות  יוצמד לאחר 18 חודשים מיום הגשת ההצעה.</w:t>
      </w:r>
    </w:p>
    <w:p w:rsidR="008F725D" w:rsidRPr="00DF036F" w:rsidRDefault="008F725D" w:rsidP="008F725D">
      <w:pPr>
        <w:spacing w:line="360" w:lineRule="auto"/>
        <w:jc w:val="both"/>
        <w:rPr>
          <w:rFonts w:ascii="Arial" w:hAnsi="Arial"/>
          <w:sz w:val="24"/>
          <w:rtl/>
        </w:rPr>
      </w:pPr>
      <w:r w:rsidRPr="00DF036F">
        <w:rPr>
          <w:rFonts w:ascii="Arial" w:hAnsi="Arial"/>
          <w:sz w:val="24"/>
          <w:rtl/>
        </w:rPr>
        <w:t>לאחר 18 חודשים ההצמדה בסעיף זה תהיה בגובה של  100% למדד המחירים לצרכן.</w:t>
      </w:r>
    </w:p>
    <w:p w:rsidR="008F725D" w:rsidRPr="00DF036F" w:rsidRDefault="008F725D" w:rsidP="008F725D">
      <w:pPr>
        <w:spacing w:line="360" w:lineRule="auto"/>
        <w:jc w:val="both"/>
        <w:rPr>
          <w:rFonts w:ascii="Arial" w:hAnsi="Arial"/>
          <w:sz w:val="24"/>
          <w:rtl/>
        </w:rPr>
      </w:pPr>
    </w:p>
    <w:p w:rsidR="008F725D" w:rsidRPr="00DF036F" w:rsidRDefault="002B5213" w:rsidP="008F725D">
      <w:pPr>
        <w:spacing w:line="360" w:lineRule="auto"/>
        <w:jc w:val="both"/>
        <w:rPr>
          <w:rFonts w:ascii="Arial" w:hAnsi="Arial"/>
          <w:sz w:val="24"/>
          <w:rtl/>
        </w:rPr>
      </w:pPr>
      <w:r>
        <w:rPr>
          <w:rFonts w:ascii="Arial" w:hAnsi="Arial"/>
          <w:sz w:val="24"/>
          <w:rtl/>
        </w:rPr>
        <w:t>"מדד" – מדד המחירים לצרכן המתפרסם ע"י הלשכה המרכזית לסטטיסטיקה ולמחקר כלכלי ו/או כל גוף אחר שיבוא במקומה.</w:t>
      </w:r>
    </w:p>
    <w:p w:rsidR="008F725D" w:rsidRPr="00DF036F" w:rsidRDefault="008F725D" w:rsidP="008F725D">
      <w:pPr>
        <w:spacing w:line="360" w:lineRule="auto"/>
        <w:jc w:val="both"/>
        <w:rPr>
          <w:rFonts w:ascii="Arial" w:hAnsi="Arial"/>
          <w:sz w:val="24"/>
          <w:rtl/>
        </w:rPr>
      </w:pPr>
    </w:p>
    <w:p w:rsidR="008F725D" w:rsidRPr="00DF036F" w:rsidRDefault="002B5213" w:rsidP="002666DB">
      <w:pPr>
        <w:spacing w:line="360" w:lineRule="auto"/>
        <w:jc w:val="both"/>
        <w:rPr>
          <w:rFonts w:ascii="Arial" w:hAnsi="Arial"/>
          <w:sz w:val="24"/>
          <w:rtl/>
        </w:rPr>
      </w:pPr>
      <w:r>
        <w:rPr>
          <w:rFonts w:ascii="Arial" w:hAnsi="Arial"/>
          <w:sz w:val="24"/>
          <w:rtl/>
        </w:rPr>
        <w:t xml:space="preserve">"מדד בסיס" </w:t>
      </w:r>
      <w:r>
        <w:rPr>
          <w:rFonts w:ascii="Arial" w:hAnsi="Arial"/>
          <w:sz w:val="24"/>
          <w:rtl/>
        </w:rPr>
        <w:tab/>
        <w:t xml:space="preserve">– המדד  הידוע </w:t>
      </w:r>
      <w:r>
        <w:rPr>
          <w:rFonts w:ascii="Arial" w:hAnsi="Arial" w:hint="eastAsia"/>
          <w:sz w:val="24"/>
          <w:rtl/>
        </w:rPr>
        <w:t>במועד</w:t>
      </w:r>
      <w:r>
        <w:rPr>
          <w:rFonts w:ascii="Arial" w:hAnsi="Arial"/>
          <w:sz w:val="24"/>
          <w:rtl/>
        </w:rPr>
        <w:t xml:space="preserve"> האחרון להגשת ההצעות, קרי *******</w:t>
      </w:r>
    </w:p>
    <w:p w:rsidR="008F725D" w:rsidRPr="00DF036F" w:rsidRDefault="002B5213" w:rsidP="008F725D">
      <w:pPr>
        <w:spacing w:line="360" w:lineRule="auto"/>
        <w:jc w:val="both"/>
        <w:rPr>
          <w:rFonts w:ascii="Arial" w:hAnsi="Arial"/>
          <w:sz w:val="24"/>
          <w:rtl/>
        </w:rPr>
      </w:pPr>
      <w:r>
        <w:rPr>
          <w:rFonts w:ascii="Arial" w:hAnsi="Arial"/>
          <w:sz w:val="24"/>
          <w:rtl/>
        </w:rPr>
        <w:t xml:space="preserve">"מדד חדש" </w:t>
      </w:r>
      <w:r>
        <w:rPr>
          <w:rFonts w:ascii="Arial" w:hAnsi="Arial"/>
          <w:sz w:val="24"/>
          <w:rtl/>
        </w:rPr>
        <w:tab/>
        <w:t>- המדד האחרון הידוע ביום הגשת החשבון.</w:t>
      </w:r>
    </w:p>
    <w:p w:rsidR="008F725D" w:rsidRPr="00DF036F" w:rsidRDefault="002B5213" w:rsidP="008F725D">
      <w:pPr>
        <w:spacing w:line="360" w:lineRule="auto"/>
        <w:jc w:val="both"/>
        <w:rPr>
          <w:rFonts w:ascii="Arial" w:hAnsi="Arial"/>
          <w:sz w:val="24"/>
          <w:rtl/>
        </w:rPr>
      </w:pPr>
      <w:r>
        <w:rPr>
          <w:rFonts w:ascii="Arial" w:hAnsi="Arial"/>
          <w:sz w:val="24"/>
          <w:rtl/>
        </w:rPr>
        <w:t>"השינוי במדד"</w:t>
      </w:r>
      <w:r>
        <w:rPr>
          <w:rFonts w:ascii="Arial" w:hAnsi="Arial"/>
          <w:sz w:val="24"/>
          <w:rtl/>
        </w:rPr>
        <w:tab/>
        <w:t>- ההפרש בין המדד החדש למדד הבסיס.</w:t>
      </w:r>
    </w:p>
    <w:p w:rsidR="002666DB" w:rsidRPr="00DF036F" w:rsidRDefault="002B5213" w:rsidP="002666DB">
      <w:pPr>
        <w:numPr>
          <w:ilvl w:val="2"/>
          <w:numId w:val="3"/>
        </w:numPr>
        <w:tabs>
          <w:tab w:val="num" w:pos="2192"/>
        </w:tabs>
        <w:spacing w:line="360" w:lineRule="auto"/>
        <w:jc w:val="both"/>
        <w:rPr>
          <w:lang w:eastAsia="en-US"/>
        </w:rPr>
      </w:pPr>
      <w:r>
        <w:rPr>
          <w:rFonts w:hint="eastAsia"/>
          <w:rtl/>
          <w:lang w:eastAsia="en-US"/>
        </w:rPr>
        <w:t>על</w:t>
      </w:r>
      <w:r>
        <w:rPr>
          <w:rtl/>
          <w:lang w:eastAsia="en-US"/>
        </w:rPr>
        <w:t xml:space="preserve"> פי הנחיות החשב הכללי של </w:t>
      </w:r>
      <w:smartTag w:uri="urn:schemas-microsoft-com:office:smarttags" w:element="PersonName">
        <w:smartTagPr>
          <w:attr w:name="ProductID" w:val="משרד האוצר"/>
        </w:smartTagPr>
        <w:r>
          <w:rPr>
            <w:rFonts w:hint="eastAsia"/>
            <w:rtl/>
            <w:lang w:eastAsia="en-US"/>
          </w:rPr>
          <w:t>משרד</w:t>
        </w:r>
        <w:r>
          <w:rPr>
            <w:rtl/>
            <w:lang w:eastAsia="en-US"/>
          </w:rPr>
          <w:t xml:space="preserve"> </w:t>
        </w:r>
        <w:r>
          <w:rPr>
            <w:rFonts w:hint="eastAsia"/>
            <w:rtl/>
            <w:lang w:eastAsia="en-US"/>
          </w:rPr>
          <w:t>האוצר</w:t>
        </w:r>
      </w:smartTag>
      <w:r>
        <w:rPr>
          <w:rtl/>
          <w:lang w:eastAsia="en-US"/>
        </w:rPr>
        <w:t xml:space="preserve"> ב- </w:t>
      </w:r>
      <w:r>
        <w:rPr>
          <w:b/>
          <w:bCs/>
          <w:rtl/>
          <w:lang w:eastAsia="en-US"/>
        </w:rPr>
        <w:t xml:space="preserve">18 </w:t>
      </w:r>
      <w:r>
        <w:rPr>
          <w:rFonts w:hint="eastAsia"/>
          <w:b/>
          <w:bCs/>
          <w:rtl/>
          <w:lang w:eastAsia="en-US"/>
        </w:rPr>
        <w:t>החודשים</w:t>
      </w:r>
      <w:r>
        <w:rPr>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2666DB" w:rsidRPr="00DF036F" w:rsidRDefault="002B5213" w:rsidP="002666DB">
      <w:pPr>
        <w:numPr>
          <w:ilvl w:val="2"/>
          <w:numId w:val="3"/>
        </w:numPr>
        <w:tabs>
          <w:tab w:val="num" w:pos="2192"/>
        </w:tabs>
        <w:spacing w:line="360" w:lineRule="auto"/>
        <w:jc w:val="both"/>
        <w:rPr>
          <w:lang w:eastAsia="en-US"/>
        </w:rPr>
      </w:pPr>
      <w:r>
        <w:rPr>
          <w:rFonts w:hint="eastAsia"/>
          <w:rtl/>
          <w:lang w:eastAsia="en-US"/>
        </w:rPr>
        <w:t>אם</w:t>
      </w:r>
      <w:r>
        <w:rPr>
          <w:rtl/>
          <w:lang w:eastAsia="en-US"/>
        </w:rPr>
        <w:t xml:space="preserve"> במהלך </w:t>
      </w:r>
      <w:r>
        <w:rPr>
          <w:b/>
          <w:bCs/>
          <w:rtl/>
          <w:lang w:eastAsia="en-US"/>
        </w:rPr>
        <w:t>18</w:t>
      </w:r>
      <w:r>
        <w:rPr>
          <w:rtl/>
          <w:lang w:eastAsia="en-US"/>
        </w:rPr>
        <w:t xml:space="preserve"> החודשים הראשונים של ההתקשרות יחול שינוי במדד המחירים לצרכן</w:t>
      </w:r>
      <w:r>
        <w:rPr>
          <w:sz w:val="26"/>
          <w:szCs w:val="26"/>
          <w:rtl/>
          <w:lang w:eastAsia="en-US"/>
        </w:rPr>
        <w:t xml:space="preserve"> </w:t>
      </w:r>
      <w:r>
        <w:rPr>
          <w:rFonts w:hint="eastAsia"/>
          <w:rtl/>
          <w:lang w:eastAsia="en-US"/>
        </w:rPr>
        <w:t>ושיעורו</w:t>
      </w:r>
      <w:r>
        <w:rPr>
          <w:rtl/>
          <w:lang w:eastAsia="en-US"/>
        </w:rPr>
        <w:t xml:space="preserve"> עלה על </w:t>
      </w:r>
      <w:r>
        <w:rPr>
          <w:b/>
          <w:bCs/>
          <w:rtl/>
          <w:lang w:eastAsia="en-US"/>
        </w:rPr>
        <w:t>4%</w:t>
      </w:r>
      <w:r>
        <w:rPr>
          <w:rtl/>
          <w:lang w:eastAsia="en-US"/>
        </w:rPr>
        <w:t xml:space="preserve"> </w:t>
      </w:r>
      <w:r>
        <w:rPr>
          <w:rFonts w:hint="eastAsia"/>
          <w:u w:val="single"/>
          <w:rtl/>
          <w:lang w:eastAsia="en-US"/>
        </w:rPr>
        <w:t>ממועד</w:t>
      </w:r>
      <w:r>
        <w:rPr>
          <w:u w:val="single"/>
          <w:rtl/>
          <w:lang w:eastAsia="en-US"/>
        </w:rPr>
        <w:t xml:space="preserve"> </w:t>
      </w:r>
      <w:r>
        <w:rPr>
          <w:rFonts w:hint="eastAsia"/>
          <w:u w:val="single"/>
          <w:rtl/>
          <w:lang w:eastAsia="en-US"/>
        </w:rPr>
        <w:t>החתימה</w:t>
      </w:r>
      <w:r>
        <w:rPr>
          <w:u w:val="single"/>
          <w:rtl/>
          <w:lang w:eastAsia="en-US"/>
        </w:rPr>
        <w:t xml:space="preserve"> </w:t>
      </w:r>
      <w:r>
        <w:rPr>
          <w:rFonts w:hint="eastAsia"/>
          <w:u w:val="single"/>
          <w:rtl/>
          <w:lang w:eastAsia="en-US"/>
        </w:rPr>
        <w:t>על</w:t>
      </w:r>
      <w:r>
        <w:rPr>
          <w:u w:val="single"/>
          <w:rtl/>
          <w:lang w:eastAsia="en-US"/>
        </w:rPr>
        <w:t xml:space="preserve"> </w:t>
      </w:r>
      <w:r>
        <w:rPr>
          <w:rFonts w:hint="eastAsia"/>
          <w:u w:val="single"/>
          <w:rtl/>
          <w:lang w:eastAsia="en-US"/>
        </w:rPr>
        <w:t>החוזה</w:t>
      </w:r>
      <w:r>
        <w:rPr>
          <w:rtl/>
          <w:lang w:eastAsia="en-US"/>
        </w:rPr>
        <w:t xml:space="preserve">, תיעשה התאמה לשינויים כדלהלן: שיעור ההתאמה יתבסס על ההפרש בין המדד, שהיה ידוע ממועד שבו עבר המדד את </w:t>
      </w:r>
      <w:r>
        <w:rPr>
          <w:b/>
          <w:bCs/>
          <w:rtl/>
          <w:lang w:eastAsia="en-US"/>
        </w:rPr>
        <w:t>4%</w:t>
      </w:r>
      <w:r>
        <w:rPr>
          <w:rtl/>
          <w:lang w:eastAsia="en-US"/>
        </w:rPr>
        <w:t xml:space="preserve">, </w:t>
      </w:r>
      <w:r>
        <w:rPr>
          <w:rFonts w:hint="eastAsia"/>
          <w:rtl/>
          <w:lang w:eastAsia="en-US"/>
        </w:rPr>
        <w:t>לבין</w:t>
      </w:r>
      <w:r>
        <w:rPr>
          <w:rtl/>
          <w:lang w:eastAsia="en-US"/>
        </w:rPr>
        <w:t xml:space="preserve"> </w:t>
      </w:r>
      <w:r>
        <w:rPr>
          <w:rFonts w:hint="eastAsia"/>
          <w:rtl/>
          <w:lang w:eastAsia="en-US"/>
        </w:rPr>
        <w:t>המדד</w:t>
      </w:r>
      <w:r>
        <w:rPr>
          <w:rtl/>
          <w:lang w:eastAsia="en-US"/>
        </w:rPr>
        <w:t xml:space="preserve"> </w:t>
      </w:r>
      <w:r>
        <w:rPr>
          <w:rFonts w:hint="eastAsia"/>
          <w:rtl/>
          <w:lang w:eastAsia="en-US"/>
        </w:rPr>
        <w:t>הקובע</w:t>
      </w:r>
      <w:r>
        <w:rPr>
          <w:rtl/>
          <w:lang w:eastAsia="en-US"/>
        </w:rPr>
        <w:t xml:space="preserve"> </w:t>
      </w:r>
      <w:r>
        <w:rPr>
          <w:rFonts w:hint="eastAsia"/>
          <w:rtl/>
          <w:lang w:eastAsia="en-US"/>
        </w:rPr>
        <w:t>במועד</w:t>
      </w:r>
      <w:r>
        <w:rPr>
          <w:rtl/>
          <w:lang w:eastAsia="en-US"/>
        </w:rPr>
        <w:t xml:space="preserve"> (י), </w:t>
      </w:r>
      <w:r>
        <w:rPr>
          <w:rFonts w:hint="eastAsia"/>
          <w:rtl/>
          <w:lang w:eastAsia="en-US"/>
        </w:rPr>
        <w:t>הגשת</w:t>
      </w:r>
      <w:r>
        <w:rPr>
          <w:rtl/>
          <w:lang w:eastAsia="en-US"/>
        </w:rPr>
        <w:t xml:space="preserve"> </w:t>
      </w:r>
      <w:r>
        <w:rPr>
          <w:rFonts w:hint="eastAsia"/>
          <w:rtl/>
          <w:lang w:eastAsia="en-US"/>
        </w:rPr>
        <w:t>החשבון</w:t>
      </w:r>
      <w:r>
        <w:rPr>
          <w:rtl/>
          <w:lang w:eastAsia="en-US"/>
        </w:rPr>
        <w:t xml:space="preserve"> (</w:t>
      </w:r>
      <w:proofErr w:type="spellStart"/>
      <w:r>
        <w:rPr>
          <w:rFonts w:hint="eastAsia"/>
          <w:rtl/>
          <w:lang w:eastAsia="en-US"/>
        </w:rPr>
        <w:t>ות</w:t>
      </w:r>
      <w:proofErr w:type="spellEnd"/>
      <w:r>
        <w:rPr>
          <w:rtl/>
          <w:lang w:eastAsia="en-US"/>
        </w:rPr>
        <w:t>).</w:t>
      </w:r>
    </w:p>
    <w:p w:rsidR="008F725D" w:rsidRPr="00DF036F" w:rsidRDefault="008F725D" w:rsidP="008F725D">
      <w:pPr>
        <w:spacing w:line="360" w:lineRule="auto"/>
        <w:jc w:val="both"/>
        <w:rPr>
          <w:rFonts w:ascii="Arial" w:hAnsi="Arial"/>
          <w:sz w:val="24"/>
          <w:rtl/>
        </w:rPr>
      </w:pPr>
    </w:p>
    <w:p w:rsidR="002958EB" w:rsidRPr="00DF036F" w:rsidRDefault="002B5213" w:rsidP="00C463E7">
      <w:pPr>
        <w:pStyle w:val="ae"/>
        <w:spacing w:line="360" w:lineRule="auto"/>
        <w:rPr>
          <w:rFonts w:ascii="Arial" w:hAnsi="Arial"/>
          <w:b/>
          <w:bCs/>
          <w:sz w:val="24"/>
          <w:rtl/>
        </w:rPr>
      </w:pPr>
      <w:r>
        <w:rPr>
          <w:rFonts w:ascii="Arial" w:hAnsi="Arial"/>
          <w:b/>
          <w:bCs/>
          <w:sz w:val="24"/>
          <w:rtl/>
        </w:rPr>
        <w:t xml:space="preserve">למען הסר ספק מובהר כי, לא תיווסף תמורה כלשהי על התמורה הנקובה בהצעת הזוכה אלא אם נאמר אחרת ובמפורש בהצעה הזוכה והמזמינה נתנה הסכמתה לכך </w:t>
      </w:r>
      <w:r>
        <w:rPr>
          <w:rFonts w:ascii="Arial" w:hAnsi="Arial" w:hint="eastAsia"/>
          <w:b/>
          <w:bCs/>
          <w:sz w:val="24"/>
          <w:rtl/>
        </w:rPr>
        <w:t>מראש</w:t>
      </w:r>
      <w:r>
        <w:rPr>
          <w:rFonts w:ascii="Arial" w:hAnsi="Arial"/>
          <w:b/>
          <w:bCs/>
          <w:sz w:val="24"/>
          <w:rtl/>
        </w:rPr>
        <w:t xml:space="preserve"> </w:t>
      </w:r>
      <w:r>
        <w:rPr>
          <w:rFonts w:ascii="Arial" w:hAnsi="Arial" w:hint="eastAsia"/>
          <w:b/>
          <w:bCs/>
          <w:sz w:val="24"/>
          <w:rtl/>
        </w:rPr>
        <w:t>ו</w:t>
      </w:r>
      <w:r>
        <w:rPr>
          <w:rFonts w:ascii="Arial" w:hAnsi="Arial"/>
          <w:b/>
          <w:bCs/>
          <w:sz w:val="24"/>
          <w:rtl/>
        </w:rPr>
        <w:t>בכתב.</w:t>
      </w:r>
    </w:p>
    <w:p w:rsidR="00837493" w:rsidRPr="00DF036F" w:rsidRDefault="00837493" w:rsidP="002958EB">
      <w:pPr>
        <w:spacing w:line="360" w:lineRule="auto"/>
        <w:jc w:val="both"/>
        <w:rPr>
          <w:rFonts w:ascii="Arial" w:hAnsi="Arial"/>
          <w:sz w:val="24"/>
          <w:rtl/>
        </w:rPr>
      </w:pPr>
    </w:p>
    <w:p w:rsidR="001D3EBE" w:rsidRPr="00DF036F" w:rsidRDefault="002B5213">
      <w:pPr>
        <w:overflowPunct/>
        <w:autoSpaceDE/>
        <w:autoSpaceDN/>
        <w:bidi w:val="0"/>
        <w:adjustRightInd/>
        <w:textAlignment w:val="auto"/>
        <w:rPr>
          <w:rFonts w:ascii="Arial" w:hAnsi="Arial"/>
          <w:sz w:val="24"/>
          <w:rtl/>
        </w:rPr>
      </w:pPr>
      <w:r>
        <w:rPr>
          <w:rFonts w:ascii="Arial" w:hAnsi="Arial"/>
          <w:sz w:val="24"/>
          <w:rtl/>
        </w:rPr>
        <w:br w:type="page"/>
      </w:r>
    </w:p>
    <w:p w:rsidR="002958EB" w:rsidRPr="00DF036F" w:rsidRDefault="002958EB" w:rsidP="00C31852">
      <w:pPr>
        <w:spacing w:line="360" w:lineRule="auto"/>
        <w:jc w:val="both"/>
        <w:rPr>
          <w:rFonts w:ascii="Arial" w:hAnsi="Arial"/>
          <w:b/>
          <w:bCs/>
          <w:i/>
          <w:iCs/>
          <w:sz w:val="24"/>
          <w:rtl/>
        </w:rPr>
      </w:pPr>
      <w:r w:rsidRPr="00DF036F">
        <w:rPr>
          <w:rFonts w:ascii="Arial" w:hAnsi="Arial"/>
          <w:b/>
          <w:bCs/>
          <w:i/>
          <w:iCs/>
          <w:sz w:val="24"/>
          <w:rtl/>
        </w:rPr>
        <w:lastRenderedPageBreak/>
        <w:t>פרק</w:t>
      </w:r>
      <w:r w:rsidR="00C31852" w:rsidRPr="00DF036F">
        <w:rPr>
          <w:rFonts w:ascii="Arial" w:hAnsi="Arial" w:hint="cs"/>
          <w:b/>
          <w:bCs/>
          <w:i/>
          <w:iCs/>
          <w:sz w:val="24"/>
          <w:rtl/>
        </w:rPr>
        <w:t xml:space="preserve"> 8</w:t>
      </w:r>
      <w:r w:rsidRPr="00DF036F">
        <w:rPr>
          <w:rFonts w:ascii="Arial" w:hAnsi="Arial"/>
          <w:b/>
          <w:bCs/>
          <w:i/>
          <w:iCs/>
          <w:sz w:val="24"/>
          <w:rtl/>
        </w:rPr>
        <w:t xml:space="preserve">: </w:t>
      </w:r>
      <w:r w:rsidRPr="00DF036F">
        <w:rPr>
          <w:rFonts w:ascii="Arial" w:hAnsi="Arial" w:hint="cs"/>
          <w:b/>
          <w:bCs/>
          <w:i/>
          <w:iCs/>
          <w:sz w:val="24"/>
          <w:u w:val="single"/>
          <w:rtl/>
        </w:rPr>
        <w:t xml:space="preserve">היעדר </w:t>
      </w:r>
      <w:r w:rsidRPr="00DF036F">
        <w:rPr>
          <w:rFonts w:ascii="Arial" w:hAnsi="Arial"/>
          <w:b/>
          <w:bCs/>
          <w:i/>
          <w:iCs/>
          <w:sz w:val="24"/>
          <w:u w:val="single"/>
          <w:rtl/>
        </w:rPr>
        <w:t>ניגוד עניינים</w:t>
      </w:r>
    </w:p>
    <w:p w:rsidR="002958EB" w:rsidRPr="00DF036F" w:rsidRDefault="002958EB" w:rsidP="002958EB">
      <w:pPr>
        <w:pStyle w:val="ae"/>
        <w:rPr>
          <w:rFonts w:ascii="Arial" w:hAnsi="Arial"/>
          <w:sz w:val="24"/>
          <w:rtl/>
        </w:rPr>
      </w:pPr>
    </w:p>
    <w:p w:rsidR="007D59AB" w:rsidRPr="00DF036F" w:rsidRDefault="00A97E2B" w:rsidP="002666DB">
      <w:pPr>
        <w:numPr>
          <w:ilvl w:val="0"/>
          <w:numId w:val="3"/>
        </w:numPr>
        <w:spacing w:line="360" w:lineRule="auto"/>
        <w:jc w:val="both"/>
        <w:rPr>
          <w:rFonts w:ascii="Arial" w:hAnsi="Arial"/>
          <w:sz w:val="24"/>
        </w:rPr>
      </w:pPr>
      <w:r w:rsidRPr="00DF036F">
        <w:rPr>
          <w:rFonts w:ascii="Arial" w:hAnsi="Arial"/>
          <w:sz w:val="24"/>
          <w:rtl/>
        </w:rPr>
        <w:t>המציע</w:t>
      </w:r>
      <w:r w:rsidR="00034629" w:rsidRPr="00DF036F">
        <w:rPr>
          <w:rFonts w:ascii="Arial" w:hAnsi="Arial" w:hint="cs"/>
          <w:sz w:val="24"/>
          <w:rtl/>
        </w:rPr>
        <w:t xml:space="preserve"> וכל המועסקים על ידו, או שותפים בו, בכל דרך שהיא,</w:t>
      </w:r>
      <w:r w:rsidRPr="00DF036F">
        <w:rPr>
          <w:rFonts w:ascii="Arial" w:hAnsi="Arial"/>
          <w:sz w:val="24"/>
          <w:rtl/>
        </w:rPr>
        <w:t xml:space="preserve"> יתחייב </w:t>
      </w:r>
      <w:r w:rsidR="007D59AB" w:rsidRPr="00DF036F">
        <w:rPr>
          <w:rFonts w:ascii="Arial" w:hAnsi="Arial" w:hint="cs"/>
          <w:sz w:val="24"/>
          <w:rtl/>
        </w:rPr>
        <w:t xml:space="preserve">- </w:t>
      </w:r>
      <w:r w:rsidR="0021216D" w:rsidRPr="00DF036F">
        <w:rPr>
          <w:rFonts w:ascii="Arial" w:hAnsi="Arial" w:hint="cs"/>
          <w:sz w:val="24"/>
          <w:rtl/>
        </w:rPr>
        <w:t xml:space="preserve">כמפורט </w:t>
      </w:r>
      <w:r w:rsidR="00AF6299" w:rsidRPr="00DF036F">
        <w:rPr>
          <w:rFonts w:ascii="Arial" w:hAnsi="Arial" w:hint="cs"/>
          <w:b/>
          <w:bCs/>
          <w:i/>
          <w:iCs/>
          <w:sz w:val="24"/>
          <w:u w:val="single"/>
          <w:rtl/>
        </w:rPr>
        <w:t>בנספח</w:t>
      </w:r>
      <w:r w:rsidR="00C31852" w:rsidRPr="00DF036F">
        <w:rPr>
          <w:rFonts w:ascii="Arial" w:hAnsi="Arial" w:hint="cs"/>
          <w:b/>
          <w:bCs/>
          <w:i/>
          <w:iCs/>
          <w:sz w:val="24"/>
          <w:u w:val="single"/>
          <w:rtl/>
        </w:rPr>
        <w:t xml:space="preserve"> </w:t>
      </w:r>
      <w:r w:rsidR="002666DB" w:rsidRPr="00DF036F">
        <w:rPr>
          <w:rFonts w:ascii="Arial" w:hAnsi="Arial" w:hint="cs"/>
          <w:b/>
          <w:bCs/>
          <w:i/>
          <w:iCs/>
          <w:sz w:val="24"/>
          <w:u w:val="single"/>
          <w:rtl/>
        </w:rPr>
        <w:t xml:space="preserve">ד' </w:t>
      </w:r>
      <w:r w:rsidR="00C31852" w:rsidRPr="00DF036F">
        <w:rPr>
          <w:rFonts w:ascii="Arial" w:hAnsi="Arial" w:hint="cs"/>
          <w:b/>
          <w:bCs/>
          <w:i/>
          <w:iCs/>
          <w:sz w:val="24"/>
          <w:u w:val="single"/>
          <w:rtl/>
        </w:rPr>
        <w:t>המצ"ב</w:t>
      </w:r>
      <w:r w:rsidR="007D59AB" w:rsidRPr="00DF036F">
        <w:rPr>
          <w:rFonts w:ascii="Arial" w:hAnsi="Arial" w:hint="cs"/>
          <w:b/>
          <w:bCs/>
          <w:i/>
          <w:iCs/>
          <w:sz w:val="24"/>
          <w:u w:val="single"/>
          <w:rtl/>
        </w:rPr>
        <w:t xml:space="preserve"> למכרז</w:t>
      </w:r>
      <w:r w:rsidR="007D59AB" w:rsidRPr="00DF036F">
        <w:rPr>
          <w:rFonts w:ascii="Arial" w:hAnsi="Arial" w:hint="cs"/>
          <w:sz w:val="24"/>
          <w:rtl/>
        </w:rPr>
        <w:t xml:space="preserve"> זה,</w:t>
      </w:r>
      <w:r w:rsidR="0021216D" w:rsidRPr="00DF036F">
        <w:rPr>
          <w:rFonts w:ascii="Arial" w:hAnsi="Arial" w:hint="cs"/>
          <w:sz w:val="24"/>
          <w:rtl/>
        </w:rPr>
        <w:t xml:space="preserve"> </w:t>
      </w:r>
      <w:r w:rsidRPr="00DF036F">
        <w:rPr>
          <w:rFonts w:ascii="Arial" w:hAnsi="Arial"/>
          <w:sz w:val="24"/>
          <w:rtl/>
        </w:rPr>
        <w:t xml:space="preserve">כי הוא או מי מעובדיו אינו נמצא במצב של חשש לניגוד עניינים בין עבודתו המוצעת לבין עבודה עם גופים אחרים הקשורים במישרין או בעקיפין למשרד. </w:t>
      </w:r>
    </w:p>
    <w:p w:rsidR="00C31852" w:rsidRPr="00DF036F" w:rsidRDefault="00C31852" w:rsidP="00C31852">
      <w:pPr>
        <w:spacing w:line="360" w:lineRule="auto"/>
        <w:ind w:left="360"/>
        <w:jc w:val="both"/>
        <w:rPr>
          <w:rFonts w:ascii="Arial" w:hAnsi="Arial"/>
          <w:sz w:val="24"/>
        </w:rPr>
      </w:pPr>
    </w:p>
    <w:p w:rsidR="00A97E2B" w:rsidRPr="00DF036F" w:rsidRDefault="002B5213" w:rsidP="00432B8F">
      <w:pPr>
        <w:numPr>
          <w:ilvl w:val="0"/>
          <w:numId w:val="3"/>
        </w:numPr>
        <w:spacing w:line="360" w:lineRule="auto"/>
        <w:jc w:val="both"/>
        <w:rPr>
          <w:rFonts w:ascii="Arial" w:hAnsi="Arial"/>
          <w:sz w:val="24"/>
        </w:rPr>
      </w:pPr>
      <w:r>
        <w:rPr>
          <w:rFonts w:ascii="Arial" w:hAnsi="Arial"/>
          <w:sz w:val="24"/>
          <w:rtl/>
        </w:rPr>
        <w:t>בכל מקרה של קיום ניגוד עניינים כאמור, מתחייב המציע להודיע מראש למשרד על קיום ניגוד עניינים ולפרט את מהותו.</w:t>
      </w:r>
    </w:p>
    <w:p w:rsidR="00C31852" w:rsidRPr="00DF036F" w:rsidRDefault="00C31852" w:rsidP="00C31852">
      <w:pPr>
        <w:pStyle w:val="ae"/>
        <w:rPr>
          <w:rFonts w:ascii="Arial" w:hAnsi="Arial"/>
          <w:sz w:val="24"/>
          <w:rtl/>
        </w:rPr>
      </w:pPr>
    </w:p>
    <w:p w:rsidR="007D59AB" w:rsidRPr="00DF036F" w:rsidRDefault="002B5213" w:rsidP="00432B8F">
      <w:pPr>
        <w:numPr>
          <w:ilvl w:val="0"/>
          <w:numId w:val="3"/>
        </w:numPr>
        <w:spacing w:line="360" w:lineRule="auto"/>
        <w:jc w:val="both"/>
        <w:rPr>
          <w:sz w:val="24"/>
          <w:rtl/>
        </w:rPr>
      </w:pPr>
      <w:r>
        <w:rPr>
          <w:rFonts w:ascii="Arial" w:hAnsi="Arial"/>
          <w:sz w:val="24"/>
          <w:rtl/>
        </w:rPr>
        <w:t xml:space="preserve">המציע יחתים את </w:t>
      </w:r>
      <w:r>
        <w:rPr>
          <w:rFonts w:ascii="Arial" w:hAnsi="Arial" w:hint="eastAsia"/>
          <w:sz w:val="24"/>
          <w:rtl/>
        </w:rPr>
        <w:t>כל</w:t>
      </w:r>
      <w:r>
        <w:rPr>
          <w:rFonts w:ascii="Arial" w:hAnsi="Arial"/>
          <w:sz w:val="24"/>
          <w:rtl/>
        </w:rPr>
        <w:t xml:space="preserve"> עובדיו וכן כל עובד אשר יחליף במהלך ההתקשרות עובד קיים, על הצהרה ברוח זאת. כמו כן, במקרים בהם יגיע המשרד למסקנה כי קיים חשש לניגוד עניינים, יפעל המשרד כמתחייב מן העניין. </w:t>
      </w:r>
    </w:p>
    <w:p w:rsidR="007D59AB" w:rsidRPr="00DF036F" w:rsidRDefault="007D59AB" w:rsidP="007D59AB">
      <w:pPr>
        <w:spacing w:line="360" w:lineRule="auto"/>
        <w:jc w:val="both"/>
        <w:rPr>
          <w:sz w:val="24"/>
          <w:rtl/>
        </w:rPr>
      </w:pPr>
    </w:p>
    <w:p w:rsidR="007D59AB" w:rsidRPr="00DF036F" w:rsidRDefault="007D59AB"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F90D28" w:rsidRPr="00DF036F" w:rsidRDefault="00F90D28" w:rsidP="007D59AB">
      <w:pPr>
        <w:spacing w:line="360" w:lineRule="auto"/>
        <w:jc w:val="both"/>
        <w:rPr>
          <w:sz w:val="24"/>
          <w:rtl/>
        </w:rPr>
      </w:pPr>
    </w:p>
    <w:p w:rsidR="001D3EBE" w:rsidRPr="00DF036F" w:rsidRDefault="002B5213">
      <w:pPr>
        <w:overflowPunct/>
        <w:autoSpaceDE/>
        <w:autoSpaceDN/>
        <w:bidi w:val="0"/>
        <w:adjustRightInd/>
        <w:textAlignment w:val="auto"/>
        <w:rPr>
          <w:sz w:val="24"/>
        </w:rPr>
      </w:pPr>
      <w:r>
        <w:rPr>
          <w:sz w:val="24"/>
          <w:rtl/>
        </w:rPr>
        <w:br w:type="page"/>
      </w:r>
    </w:p>
    <w:p w:rsidR="007D59AB" w:rsidRPr="00DF036F" w:rsidRDefault="002B5213" w:rsidP="007D59AB">
      <w:pPr>
        <w:spacing w:line="360" w:lineRule="auto"/>
        <w:jc w:val="both"/>
        <w:rPr>
          <w:rFonts w:ascii="Arial" w:hAnsi="Arial"/>
          <w:b/>
          <w:bCs/>
          <w:i/>
          <w:iCs/>
          <w:sz w:val="24"/>
          <w:rtl/>
        </w:rPr>
      </w:pPr>
      <w:r>
        <w:rPr>
          <w:rFonts w:ascii="Arial" w:hAnsi="Arial"/>
          <w:b/>
          <w:bCs/>
          <w:i/>
          <w:iCs/>
          <w:sz w:val="24"/>
          <w:rtl/>
        </w:rPr>
        <w:lastRenderedPageBreak/>
        <w:t xml:space="preserve">פרק 11: </w:t>
      </w:r>
      <w:r>
        <w:rPr>
          <w:rFonts w:ascii="Arial" w:hAnsi="Arial"/>
          <w:b/>
          <w:bCs/>
          <w:i/>
          <w:iCs/>
          <w:sz w:val="24"/>
          <w:u w:val="single"/>
          <w:rtl/>
        </w:rPr>
        <w:t>יחסי הצדדים</w:t>
      </w:r>
    </w:p>
    <w:p w:rsidR="007D59AB" w:rsidRPr="00DF036F" w:rsidRDefault="007D59AB" w:rsidP="007D59AB">
      <w:pPr>
        <w:spacing w:line="360" w:lineRule="auto"/>
        <w:jc w:val="both"/>
        <w:rPr>
          <w:sz w:val="24"/>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השירותים יינתנו במסגרת ארגוניות של המציע בלבד. לעניין זה "מסגרת ארגונית" – לרבות איתור עובדים ו/או קבלני משנה, העסקתם, ניהול כל משא ומתן עמם, השגחה מתמדת על פעילותם, תשלום שכרם וכל תשלום סוציאלי נלווה אגב העסקתם, פיטוריהם והאחריות לכך, והטלת משמעת כמקובל במסגרת המציע.</w:t>
      </w:r>
    </w:p>
    <w:p w:rsidR="007D59AB" w:rsidRPr="00DF036F" w:rsidRDefault="007D59AB" w:rsidP="007D59AB">
      <w:pPr>
        <w:spacing w:line="360" w:lineRule="auto"/>
        <w:ind w:left="360"/>
        <w:jc w:val="both"/>
        <w:rPr>
          <w:sz w:val="24"/>
          <w:highlight w:val="yellow"/>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המציע מצהיר, כי ידוע לו ולכל העובדים המועסקים על ידיו לצרכי ביצוע מכרז זה, כי הינם עובדים ומעוסקים במסגרת הארגונית של המציע, ולא של המשרד. המציע בלבד יהיה אחראי כלפי כל המועסקים על ידיו לפי דיני העבודה והנזיקין. כן יהיה המציע לבדו אחראי לכל נזק שיגרם על ידיו, או בגין רכושו ונכסיו ועל ידי המועסקים על ידו למטרות חוזה זה. אם על אף האמור יחויבו המשרד כדין, לשאת חבות, או לעשות מעשה כלשהו, יפצה אותו על כך המציע באופן מלא.</w:t>
      </w:r>
    </w:p>
    <w:p w:rsidR="007D59AB" w:rsidRPr="00DF036F" w:rsidRDefault="007D59AB" w:rsidP="007D59AB">
      <w:pPr>
        <w:pStyle w:val="ae"/>
        <w:rPr>
          <w:sz w:val="24"/>
          <w:highlight w:val="yellow"/>
          <w:rtl/>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בכל הקשור למערכת היחסים בין המשרד לבין המציע, יחשב המציע, כמציע עצמאי לכל דבר ועניין. המציע מודע לכך שלא מתקיימים יחסי עובד-מעביד בינו ו/או עובדיו ו/או קבלני המשנה מטעמו לבין המשרד.</w:t>
      </w:r>
    </w:p>
    <w:p w:rsidR="007D59AB" w:rsidRPr="00DF036F" w:rsidRDefault="007D59AB" w:rsidP="007D59AB">
      <w:pPr>
        <w:pStyle w:val="ae"/>
        <w:rPr>
          <w:sz w:val="24"/>
          <w:highlight w:val="yellow"/>
          <w:rtl/>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המציע אחראי לעובדים, לאיכות העבודה, לגיבוי למילוי מקום, להכשרת עובדים בהתאם לצרכים ובכלל זה השתלמויות וקורסים על חשבונו על פי צרכי השירותים במכרז.</w:t>
      </w:r>
    </w:p>
    <w:p w:rsidR="007D59AB" w:rsidRPr="00DF036F" w:rsidRDefault="007D59AB" w:rsidP="007D59AB">
      <w:pPr>
        <w:pStyle w:val="ae"/>
        <w:rPr>
          <w:sz w:val="24"/>
          <w:highlight w:val="yellow"/>
          <w:rtl/>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 xml:space="preserve">המציע אינו רשאי להמחות (להעביר) לזולת את זכויותיו או את חובותיו לפי תנאי מכרז זה כולן או חלקן ללא </w:t>
      </w:r>
      <w:r w:rsidRPr="00DF036F">
        <w:rPr>
          <w:rFonts w:ascii="Arial" w:hAnsi="Arial"/>
          <w:sz w:val="24"/>
          <w:u w:val="single"/>
          <w:rtl/>
        </w:rPr>
        <w:t xml:space="preserve">הסכמה בכתב </w:t>
      </w:r>
      <w:r w:rsidR="006F2A84" w:rsidRPr="00DF036F">
        <w:rPr>
          <w:rFonts w:ascii="Arial" w:hAnsi="Arial" w:hint="cs"/>
          <w:sz w:val="24"/>
          <w:u w:val="single"/>
          <w:rtl/>
        </w:rPr>
        <w:t>מראש</w:t>
      </w:r>
      <w:r w:rsidR="006F2A84" w:rsidRPr="00DF036F">
        <w:rPr>
          <w:rFonts w:ascii="Arial" w:hAnsi="Arial" w:hint="cs"/>
          <w:sz w:val="24"/>
          <w:rtl/>
        </w:rPr>
        <w:t xml:space="preserve"> של </w:t>
      </w:r>
      <w:r w:rsidRPr="00DF036F">
        <w:rPr>
          <w:rFonts w:ascii="Arial" w:hAnsi="Arial"/>
          <w:sz w:val="24"/>
          <w:rtl/>
        </w:rPr>
        <w:t>המשרד.</w:t>
      </w:r>
    </w:p>
    <w:p w:rsidR="007D59AB" w:rsidRPr="00DF036F" w:rsidRDefault="007D59AB" w:rsidP="00B67BC1">
      <w:pPr>
        <w:spacing w:line="360" w:lineRule="auto"/>
        <w:ind w:left="360"/>
        <w:jc w:val="both"/>
        <w:rPr>
          <w:rFonts w:ascii="Arial" w:hAnsi="Arial"/>
          <w:sz w:val="24"/>
          <w:rtl/>
        </w:rPr>
      </w:pPr>
    </w:p>
    <w:p w:rsidR="00A97E2B" w:rsidRPr="00DF036F" w:rsidRDefault="00A97E2B" w:rsidP="00B67BC1">
      <w:pPr>
        <w:numPr>
          <w:ilvl w:val="0"/>
          <w:numId w:val="3"/>
        </w:numPr>
        <w:spacing w:line="360" w:lineRule="auto"/>
        <w:jc w:val="both"/>
        <w:rPr>
          <w:rFonts w:ascii="Arial" w:hAnsi="Arial"/>
          <w:sz w:val="24"/>
        </w:rPr>
      </w:pPr>
      <w:r w:rsidRPr="00DF036F">
        <w:rPr>
          <w:rFonts w:ascii="Arial" w:hAnsi="Arial"/>
          <w:sz w:val="24"/>
          <w:rtl/>
        </w:rPr>
        <w:t>אין המציע רשאי להעביר את ביצוע החוזה כולו או חלקו במישרין או בעקיפין לאחר, ללא</w:t>
      </w:r>
      <w:r w:rsidR="007D59AB" w:rsidRPr="00DF036F">
        <w:rPr>
          <w:rFonts w:ascii="Arial" w:hAnsi="Arial" w:hint="cs"/>
          <w:sz w:val="24"/>
          <w:rtl/>
        </w:rPr>
        <w:t xml:space="preserve"> </w:t>
      </w:r>
      <w:r w:rsidRPr="00DF036F">
        <w:rPr>
          <w:rFonts w:ascii="Arial" w:hAnsi="Arial"/>
          <w:sz w:val="24"/>
          <w:rtl/>
        </w:rPr>
        <w:t>הסכמה בכתב ומראש של  המשרד. הסכמה כאמור, אם ניתנה</w:t>
      </w:r>
      <w:r w:rsidR="006F2A84" w:rsidRPr="00DF036F">
        <w:rPr>
          <w:rFonts w:ascii="Arial" w:hAnsi="Arial" w:hint="cs"/>
          <w:sz w:val="24"/>
          <w:rtl/>
        </w:rPr>
        <w:t>,</w:t>
      </w:r>
      <w:r w:rsidRPr="00DF036F">
        <w:rPr>
          <w:rFonts w:ascii="Arial" w:hAnsi="Arial"/>
          <w:sz w:val="24"/>
          <w:rtl/>
        </w:rPr>
        <w:t xml:space="preserve"> לא תיצור יחסי חוזה כלשהם בין המשרד לבין מציע אחר, והמציע הזוכה יהיה בכל מקרה אחראי כלפי המשרד לביצוע השירותים.</w:t>
      </w:r>
    </w:p>
    <w:p w:rsidR="007D59AB" w:rsidRPr="00DF036F" w:rsidRDefault="007D59AB" w:rsidP="007D59AB">
      <w:pPr>
        <w:pStyle w:val="ae"/>
        <w:rPr>
          <w:rFonts w:ascii="Arial" w:hAnsi="Arial"/>
          <w:sz w:val="24"/>
          <w:highlight w:val="yellow"/>
          <w:rtl/>
        </w:rPr>
      </w:pPr>
    </w:p>
    <w:p w:rsidR="00034629" w:rsidRPr="00DF036F" w:rsidRDefault="00034629" w:rsidP="00B67BC1">
      <w:pPr>
        <w:numPr>
          <w:ilvl w:val="0"/>
          <w:numId w:val="3"/>
        </w:numPr>
        <w:spacing w:line="360" w:lineRule="auto"/>
        <w:jc w:val="both"/>
        <w:rPr>
          <w:rFonts w:ascii="Arial" w:hAnsi="Arial"/>
          <w:sz w:val="24"/>
        </w:rPr>
      </w:pPr>
      <w:r w:rsidRPr="00DF036F">
        <w:rPr>
          <w:rFonts w:ascii="Arial" w:hAnsi="Arial"/>
          <w:sz w:val="24"/>
          <w:rtl/>
        </w:rPr>
        <w:t>בידי המציע יהיו כל האמצעים המנהליים, הארגוניים והמשרדיים הנדרשים לצורך מתן השירותים המשפטיים באופן מלא, ועליו לשלוט באופן מ</w:t>
      </w:r>
      <w:r w:rsidR="0082366A" w:rsidRPr="00DF036F">
        <w:rPr>
          <w:rFonts w:ascii="Arial" w:hAnsi="Arial"/>
          <w:sz w:val="24"/>
          <w:rtl/>
        </w:rPr>
        <w:t>לא בהפעלתם, כנדרש במסמכי ה</w:t>
      </w:r>
      <w:r w:rsidR="0082366A" w:rsidRPr="00DF036F">
        <w:rPr>
          <w:rFonts w:ascii="Arial" w:hAnsi="Arial" w:hint="cs"/>
          <w:sz w:val="24"/>
          <w:rtl/>
        </w:rPr>
        <w:t>מכרז.</w:t>
      </w:r>
    </w:p>
    <w:p w:rsidR="007D59AB" w:rsidRPr="00DF036F" w:rsidRDefault="007D59AB" w:rsidP="007D59AB">
      <w:pPr>
        <w:pStyle w:val="ae"/>
        <w:rPr>
          <w:rFonts w:ascii="Arial" w:hAnsi="Arial"/>
          <w:sz w:val="24"/>
          <w:rtl/>
        </w:rPr>
      </w:pPr>
    </w:p>
    <w:p w:rsidR="00E7649A" w:rsidRPr="00DF036F" w:rsidRDefault="00E7649A" w:rsidP="00B67BC1">
      <w:pPr>
        <w:numPr>
          <w:ilvl w:val="0"/>
          <w:numId w:val="3"/>
        </w:numPr>
        <w:spacing w:line="360" w:lineRule="auto"/>
        <w:jc w:val="both"/>
        <w:rPr>
          <w:rFonts w:ascii="Arial" w:hAnsi="Arial"/>
          <w:sz w:val="24"/>
        </w:rPr>
      </w:pPr>
      <w:r w:rsidRPr="00DF036F">
        <w:rPr>
          <w:rFonts w:ascii="Arial" w:hAnsi="Arial" w:hint="cs"/>
          <w:sz w:val="24"/>
          <w:rtl/>
        </w:rPr>
        <w:t>במקרה של סתירה או אי- בהירות בין האמור במכרז לבין האמור ב</w:t>
      </w:r>
      <w:r w:rsidR="006F2A84" w:rsidRPr="00DF036F">
        <w:rPr>
          <w:rFonts w:ascii="Arial" w:hAnsi="Arial" w:hint="cs"/>
          <w:sz w:val="24"/>
          <w:rtl/>
        </w:rPr>
        <w:t>הסכם ההתקשרות</w:t>
      </w:r>
      <w:r w:rsidRPr="00DF036F">
        <w:rPr>
          <w:rFonts w:ascii="Arial" w:hAnsi="Arial" w:hint="cs"/>
          <w:sz w:val="24"/>
          <w:rtl/>
        </w:rPr>
        <w:t xml:space="preserve">, תכריע  עמדת היועצת המשפטית של </w:t>
      </w:r>
      <w:r w:rsidR="008B3C30" w:rsidRPr="00DF036F">
        <w:rPr>
          <w:rFonts w:ascii="Arial" w:hAnsi="Arial" w:hint="cs"/>
          <w:sz w:val="24"/>
          <w:rtl/>
        </w:rPr>
        <w:t>רשות האכיפה והגבייה</w:t>
      </w:r>
      <w:r w:rsidRPr="00DF036F">
        <w:rPr>
          <w:rFonts w:ascii="Arial" w:hAnsi="Arial" w:hint="cs"/>
          <w:sz w:val="24"/>
          <w:rtl/>
        </w:rPr>
        <w:t xml:space="preserve">. </w:t>
      </w:r>
    </w:p>
    <w:p w:rsidR="007D59AB" w:rsidRPr="00DF036F" w:rsidRDefault="007D59AB" w:rsidP="007D59AB">
      <w:pPr>
        <w:pStyle w:val="ae"/>
        <w:rPr>
          <w:rFonts w:ascii="Arial" w:hAnsi="Arial"/>
          <w:sz w:val="24"/>
          <w:highlight w:val="yellow"/>
          <w:rtl/>
        </w:rPr>
      </w:pPr>
    </w:p>
    <w:p w:rsidR="007D59AB" w:rsidRPr="00DF036F" w:rsidRDefault="007D59AB" w:rsidP="007D59AB">
      <w:pPr>
        <w:spacing w:line="360" w:lineRule="auto"/>
        <w:jc w:val="both"/>
        <w:rPr>
          <w:rFonts w:ascii="Arial" w:hAnsi="Arial"/>
          <w:sz w:val="24"/>
          <w:highlight w:val="yellow"/>
          <w:rtl/>
        </w:rPr>
      </w:pPr>
    </w:p>
    <w:p w:rsidR="007D59AB" w:rsidRPr="00DF036F" w:rsidRDefault="007D59AB" w:rsidP="007D59AB">
      <w:pPr>
        <w:spacing w:line="360" w:lineRule="auto"/>
        <w:jc w:val="both"/>
        <w:rPr>
          <w:rFonts w:ascii="Arial" w:hAnsi="Arial"/>
          <w:sz w:val="24"/>
          <w:highlight w:val="yellow"/>
          <w:rtl/>
        </w:rPr>
      </w:pPr>
    </w:p>
    <w:p w:rsidR="00EF1B50" w:rsidRPr="00DF036F" w:rsidRDefault="00EF1B50" w:rsidP="007D59AB">
      <w:pPr>
        <w:spacing w:line="360" w:lineRule="auto"/>
        <w:jc w:val="both"/>
        <w:rPr>
          <w:rFonts w:ascii="Arial" w:hAnsi="Arial"/>
          <w:sz w:val="24"/>
          <w:highlight w:val="yellow"/>
          <w:rtl/>
        </w:rPr>
      </w:pPr>
    </w:p>
    <w:p w:rsidR="00EF1B50" w:rsidRPr="00DF036F" w:rsidRDefault="00EF1B50" w:rsidP="007D59AB">
      <w:pPr>
        <w:spacing w:line="360" w:lineRule="auto"/>
        <w:jc w:val="both"/>
        <w:rPr>
          <w:rFonts w:ascii="Arial" w:hAnsi="Arial"/>
          <w:sz w:val="24"/>
          <w:highlight w:val="yellow"/>
          <w:rtl/>
        </w:rPr>
      </w:pPr>
    </w:p>
    <w:p w:rsidR="00B13DA9" w:rsidRPr="00DF036F" w:rsidRDefault="003351BE" w:rsidP="00585383">
      <w:pPr>
        <w:spacing w:line="360" w:lineRule="auto"/>
        <w:jc w:val="center"/>
        <w:rPr>
          <w:rFonts w:ascii="Arial" w:hAnsi="Arial"/>
          <w:b/>
          <w:bCs/>
          <w:position w:val="2"/>
          <w:sz w:val="96"/>
          <w:szCs w:val="96"/>
          <w:u w:val="single"/>
          <w:rtl/>
        </w:rPr>
      </w:pPr>
      <w:r w:rsidRPr="00DF036F">
        <w:rPr>
          <w:rFonts w:ascii="Arial" w:hAnsi="Arial" w:hint="cs"/>
          <w:b/>
          <w:bCs/>
          <w:position w:val="2"/>
          <w:sz w:val="96"/>
          <w:szCs w:val="96"/>
          <w:u w:val="single"/>
          <w:rtl/>
        </w:rPr>
        <w:t>ר</w:t>
      </w:r>
      <w:r w:rsidR="00B13DA9" w:rsidRPr="00DF036F">
        <w:rPr>
          <w:rFonts w:ascii="Arial" w:hAnsi="Arial" w:hint="cs"/>
          <w:b/>
          <w:bCs/>
          <w:position w:val="2"/>
          <w:sz w:val="96"/>
          <w:szCs w:val="96"/>
          <w:u w:val="single"/>
          <w:rtl/>
        </w:rPr>
        <w:t>שימת נספחים:</w:t>
      </w:r>
    </w:p>
    <w:p w:rsidR="00B13DA9" w:rsidRPr="00DF036F" w:rsidRDefault="00B13DA9" w:rsidP="00B13DA9">
      <w:pPr>
        <w:spacing w:line="360" w:lineRule="auto"/>
        <w:jc w:val="both"/>
        <w:rPr>
          <w:rFonts w:ascii="Arial" w:hAnsi="Arial"/>
          <w:b/>
          <w:bCs/>
          <w:position w:val="2"/>
          <w:sz w:val="28"/>
          <w:szCs w:val="28"/>
          <w:u w:val="single"/>
          <w:rtl/>
        </w:rPr>
      </w:pPr>
    </w:p>
    <w:p w:rsidR="003351BE" w:rsidRPr="00DF036F" w:rsidRDefault="002666DB" w:rsidP="00586F59">
      <w:pPr>
        <w:numPr>
          <w:ilvl w:val="0"/>
          <w:numId w:val="19"/>
        </w:numPr>
        <w:tabs>
          <w:tab w:val="left" w:pos="1785"/>
        </w:tabs>
        <w:spacing w:line="480" w:lineRule="auto"/>
        <w:ind w:left="1785" w:hanging="1425"/>
        <w:jc w:val="both"/>
        <w:rPr>
          <w:rFonts w:ascii="Arial" w:hAnsi="Arial"/>
          <w:b/>
          <w:bCs/>
          <w:position w:val="2"/>
          <w:sz w:val="28"/>
          <w:szCs w:val="28"/>
          <w:u w:val="single"/>
        </w:rPr>
      </w:pPr>
      <w:r w:rsidRPr="00DF036F">
        <w:rPr>
          <w:rFonts w:ascii="Arial" w:hAnsi="Arial" w:hint="cs"/>
          <w:position w:val="2"/>
          <w:sz w:val="28"/>
          <w:szCs w:val="28"/>
          <w:rtl/>
        </w:rPr>
        <w:t>נספח טכני (בקובץ מצורף)</w:t>
      </w:r>
    </w:p>
    <w:p w:rsidR="00B13DA9" w:rsidRPr="00DF036F" w:rsidRDefault="00402975" w:rsidP="00586F59">
      <w:pPr>
        <w:numPr>
          <w:ilvl w:val="0"/>
          <w:numId w:val="19"/>
        </w:numPr>
        <w:tabs>
          <w:tab w:val="left" w:pos="1785"/>
        </w:tabs>
        <w:spacing w:line="480" w:lineRule="auto"/>
        <w:jc w:val="both"/>
        <w:rPr>
          <w:rFonts w:ascii="Arial" w:hAnsi="Arial"/>
          <w:b/>
          <w:bCs/>
          <w:position w:val="2"/>
          <w:sz w:val="28"/>
          <w:szCs w:val="28"/>
          <w:u w:val="single"/>
        </w:rPr>
      </w:pPr>
      <w:r w:rsidRPr="00DF036F">
        <w:rPr>
          <w:rFonts w:ascii="Arial" w:hAnsi="Arial"/>
          <w:position w:val="2"/>
          <w:sz w:val="28"/>
          <w:szCs w:val="28"/>
          <w:rtl/>
        </w:rPr>
        <w:t>תצהיר מציע ערוך כדין בפני עו"ד</w:t>
      </w:r>
      <w:r w:rsidR="00B13DA9" w:rsidRPr="00DF036F">
        <w:rPr>
          <w:rFonts w:ascii="Arial" w:hAnsi="Arial" w:hint="cs"/>
          <w:position w:val="2"/>
          <w:sz w:val="28"/>
          <w:szCs w:val="28"/>
          <w:rtl/>
        </w:rPr>
        <w:tab/>
      </w:r>
      <w:r w:rsidR="00B13DA9" w:rsidRPr="00DF036F">
        <w:rPr>
          <w:rFonts w:ascii="Arial" w:hAnsi="Arial" w:hint="cs"/>
          <w:b/>
          <w:bCs/>
          <w:position w:val="2"/>
          <w:sz w:val="28"/>
          <w:szCs w:val="28"/>
          <w:rtl/>
        </w:rPr>
        <w:tab/>
      </w:r>
      <w:r w:rsidR="00B13DA9" w:rsidRPr="00DF036F">
        <w:rPr>
          <w:rFonts w:ascii="Arial" w:hAnsi="Arial" w:hint="cs"/>
          <w:b/>
          <w:bCs/>
          <w:position w:val="2"/>
          <w:sz w:val="28"/>
          <w:szCs w:val="28"/>
          <w:rtl/>
        </w:rPr>
        <w:tab/>
      </w:r>
    </w:p>
    <w:p w:rsidR="001B57DD" w:rsidRPr="00DF036F" w:rsidRDefault="001B57DD" w:rsidP="00586F59">
      <w:pPr>
        <w:numPr>
          <w:ilvl w:val="0"/>
          <w:numId w:val="19"/>
        </w:numPr>
        <w:tabs>
          <w:tab w:val="left" w:pos="1785"/>
        </w:tabs>
        <w:spacing w:line="480" w:lineRule="auto"/>
        <w:jc w:val="both"/>
        <w:rPr>
          <w:rFonts w:ascii="Arial" w:hAnsi="Arial"/>
          <w:position w:val="2"/>
          <w:sz w:val="28"/>
          <w:szCs w:val="28"/>
        </w:rPr>
      </w:pPr>
      <w:r w:rsidRPr="00DF036F">
        <w:rPr>
          <w:rFonts w:ascii="Arial" w:hAnsi="Arial" w:hint="cs"/>
          <w:position w:val="2"/>
          <w:sz w:val="28"/>
          <w:szCs w:val="28"/>
          <w:rtl/>
        </w:rPr>
        <w:t>כתב הצהרה</w:t>
      </w:r>
    </w:p>
    <w:p w:rsidR="001454FD" w:rsidRPr="00DF036F" w:rsidRDefault="002B5213" w:rsidP="00586F59">
      <w:pPr>
        <w:numPr>
          <w:ilvl w:val="0"/>
          <w:numId w:val="19"/>
        </w:numPr>
        <w:tabs>
          <w:tab w:val="left" w:pos="1785"/>
        </w:tabs>
        <w:spacing w:line="480" w:lineRule="auto"/>
        <w:jc w:val="both"/>
        <w:rPr>
          <w:rFonts w:ascii="Arial" w:hAnsi="Arial"/>
          <w:b/>
          <w:bCs/>
          <w:position w:val="2"/>
          <w:sz w:val="28"/>
          <w:szCs w:val="28"/>
          <w:u w:val="single"/>
        </w:rPr>
      </w:pPr>
      <w:r>
        <w:rPr>
          <w:rFonts w:ascii="Arial" w:hAnsi="Arial" w:hint="eastAsia"/>
          <w:position w:val="2"/>
          <w:sz w:val="28"/>
          <w:szCs w:val="28"/>
          <w:rtl/>
        </w:rPr>
        <w:t>הצהרה</w:t>
      </w:r>
      <w:r>
        <w:rPr>
          <w:rFonts w:ascii="Arial" w:hAnsi="Arial"/>
          <w:position w:val="2"/>
          <w:sz w:val="28"/>
          <w:szCs w:val="28"/>
          <w:rtl/>
        </w:rPr>
        <w:t xml:space="preserve"> </w:t>
      </w:r>
      <w:r>
        <w:rPr>
          <w:rFonts w:ascii="Arial" w:hAnsi="Arial" w:hint="eastAsia"/>
          <w:position w:val="2"/>
          <w:sz w:val="28"/>
          <w:szCs w:val="28"/>
          <w:rtl/>
        </w:rPr>
        <w:t>בדבר</w:t>
      </w:r>
      <w:r>
        <w:rPr>
          <w:rFonts w:ascii="Arial" w:hAnsi="Arial"/>
          <w:position w:val="2"/>
          <w:sz w:val="28"/>
          <w:szCs w:val="28"/>
          <w:rtl/>
        </w:rPr>
        <w:t xml:space="preserve"> </w:t>
      </w:r>
      <w:r>
        <w:rPr>
          <w:rFonts w:ascii="Arial" w:hAnsi="Arial" w:hint="eastAsia"/>
          <w:position w:val="2"/>
          <w:sz w:val="28"/>
          <w:szCs w:val="28"/>
          <w:rtl/>
        </w:rPr>
        <w:t>התחייבות</w:t>
      </w:r>
      <w:r>
        <w:rPr>
          <w:rFonts w:ascii="Arial" w:hAnsi="Arial"/>
          <w:position w:val="2"/>
          <w:sz w:val="28"/>
          <w:szCs w:val="28"/>
          <w:rtl/>
        </w:rPr>
        <w:t xml:space="preserve"> </w:t>
      </w:r>
      <w:r>
        <w:rPr>
          <w:rFonts w:ascii="Arial" w:hAnsi="Arial" w:hint="eastAsia"/>
          <w:position w:val="2"/>
          <w:sz w:val="28"/>
          <w:szCs w:val="28"/>
          <w:rtl/>
        </w:rPr>
        <w:t>למניעת</w:t>
      </w:r>
      <w:r>
        <w:rPr>
          <w:rFonts w:ascii="Arial" w:hAnsi="Arial"/>
          <w:position w:val="2"/>
          <w:sz w:val="28"/>
          <w:szCs w:val="28"/>
          <w:rtl/>
        </w:rPr>
        <w:t xml:space="preserve">  </w:t>
      </w:r>
      <w:r>
        <w:rPr>
          <w:rFonts w:ascii="Arial" w:hAnsi="Arial" w:hint="eastAsia"/>
          <w:position w:val="2"/>
          <w:sz w:val="28"/>
          <w:szCs w:val="28"/>
          <w:rtl/>
        </w:rPr>
        <w:t>ניגוד</w:t>
      </w:r>
      <w:r>
        <w:rPr>
          <w:rFonts w:ascii="Arial" w:hAnsi="Arial"/>
          <w:position w:val="2"/>
          <w:sz w:val="28"/>
          <w:szCs w:val="28"/>
          <w:rtl/>
        </w:rPr>
        <w:t xml:space="preserve"> </w:t>
      </w:r>
      <w:r>
        <w:rPr>
          <w:rFonts w:ascii="Arial" w:hAnsi="Arial" w:hint="eastAsia"/>
          <w:position w:val="2"/>
          <w:sz w:val="28"/>
          <w:szCs w:val="28"/>
          <w:rtl/>
        </w:rPr>
        <w:t>עניינים</w:t>
      </w:r>
    </w:p>
    <w:p w:rsidR="00982A70" w:rsidRPr="000F0FAF" w:rsidRDefault="00982A70" w:rsidP="00586F59">
      <w:pPr>
        <w:numPr>
          <w:ilvl w:val="0"/>
          <w:numId w:val="19"/>
        </w:numPr>
        <w:tabs>
          <w:tab w:val="left" w:pos="1785"/>
        </w:tabs>
        <w:spacing w:line="480" w:lineRule="auto"/>
        <w:jc w:val="both"/>
        <w:rPr>
          <w:rFonts w:ascii="Arial" w:hAnsi="Arial"/>
          <w:position w:val="2"/>
          <w:sz w:val="28"/>
          <w:szCs w:val="28"/>
        </w:rPr>
      </w:pPr>
      <w:r w:rsidRPr="000F0FAF">
        <w:rPr>
          <w:rFonts w:ascii="Arial" w:hAnsi="Arial" w:hint="cs"/>
          <w:position w:val="2"/>
          <w:sz w:val="28"/>
          <w:szCs w:val="28"/>
          <w:rtl/>
        </w:rPr>
        <w:t>תצהיר</w:t>
      </w:r>
      <w:r w:rsidRPr="000F0FAF">
        <w:rPr>
          <w:rFonts w:ascii="Arial" w:hAnsi="Arial"/>
          <w:position w:val="2"/>
          <w:sz w:val="28"/>
          <w:szCs w:val="28"/>
        </w:rPr>
        <w:t xml:space="preserve"> </w:t>
      </w:r>
      <w:r w:rsidRPr="000F0FAF">
        <w:rPr>
          <w:rFonts w:ascii="Arial" w:hAnsi="Arial" w:hint="cs"/>
          <w:position w:val="2"/>
          <w:sz w:val="28"/>
          <w:szCs w:val="28"/>
          <w:rtl/>
        </w:rPr>
        <w:t>לעניין</w:t>
      </w:r>
      <w:r w:rsidRPr="000F0FAF">
        <w:rPr>
          <w:rFonts w:ascii="Arial" w:hAnsi="Arial"/>
          <w:position w:val="2"/>
          <w:sz w:val="28"/>
          <w:szCs w:val="28"/>
        </w:rPr>
        <w:t xml:space="preserve"> </w:t>
      </w:r>
      <w:r w:rsidRPr="000F0FAF">
        <w:rPr>
          <w:rFonts w:ascii="Arial" w:hAnsi="Arial" w:hint="cs"/>
          <w:position w:val="2"/>
          <w:sz w:val="28"/>
          <w:szCs w:val="28"/>
          <w:rtl/>
        </w:rPr>
        <w:t>חוק</w:t>
      </w:r>
      <w:r w:rsidRPr="000F0FAF">
        <w:rPr>
          <w:rFonts w:ascii="Arial" w:hAnsi="Arial"/>
          <w:position w:val="2"/>
          <w:sz w:val="28"/>
          <w:szCs w:val="28"/>
        </w:rPr>
        <w:t xml:space="preserve"> </w:t>
      </w:r>
      <w:r w:rsidRPr="000F0FAF">
        <w:rPr>
          <w:rFonts w:ascii="Arial" w:hAnsi="Arial" w:hint="cs"/>
          <w:position w:val="2"/>
          <w:sz w:val="28"/>
          <w:szCs w:val="28"/>
          <w:rtl/>
        </w:rPr>
        <w:t>העסקת</w:t>
      </w:r>
      <w:r w:rsidRPr="000F0FAF">
        <w:rPr>
          <w:rFonts w:ascii="Arial" w:hAnsi="Arial"/>
          <w:position w:val="2"/>
          <w:sz w:val="28"/>
          <w:szCs w:val="28"/>
        </w:rPr>
        <w:t xml:space="preserve"> </w:t>
      </w:r>
      <w:r w:rsidRPr="000F0FAF">
        <w:rPr>
          <w:rFonts w:ascii="Arial" w:hAnsi="Arial" w:hint="cs"/>
          <w:position w:val="2"/>
          <w:sz w:val="28"/>
          <w:szCs w:val="28"/>
          <w:rtl/>
        </w:rPr>
        <w:t>עובדים</w:t>
      </w:r>
      <w:r w:rsidRPr="000F0FAF">
        <w:rPr>
          <w:rFonts w:ascii="Arial" w:hAnsi="Arial"/>
          <w:position w:val="2"/>
          <w:sz w:val="28"/>
          <w:szCs w:val="28"/>
        </w:rPr>
        <w:t xml:space="preserve"> </w:t>
      </w:r>
      <w:r w:rsidRPr="000F0FAF">
        <w:rPr>
          <w:rFonts w:ascii="Arial" w:hAnsi="Arial" w:hint="cs"/>
          <w:position w:val="2"/>
          <w:sz w:val="28"/>
          <w:szCs w:val="28"/>
          <w:rtl/>
        </w:rPr>
        <w:t>על</w:t>
      </w:r>
      <w:r w:rsidRPr="000F0FAF">
        <w:rPr>
          <w:rFonts w:ascii="Arial" w:hAnsi="Arial"/>
          <w:position w:val="2"/>
          <w:sz w:val="28"/>
          <w:szCs w:val="28"/>
        </w:rPr>
        <w:t xml:space="preserve"> </w:t>
      </w:r>
      <w:r w:rsidRPr="000F0FAF">
        <w:rPr>
          <w:rFonts w:ascii="Arial" w:hAnsi="Arial" w:hint="cs"/>
          <w:position w:val="2"/>
          <w:sz w:val="28"/>
          <w:szCs w:val="28"/>
          <w:rtl/>
        </w:rPr>
        <w:t>ידי</w:t>
      </w:r>
      <w:r w:rsidRPr="000F0FAF">
        <w:rPr>
          <w:rFonts w:ascii="Arial" w:hAnsi="Arial"/>
          <w:position w:val="2"/>
          <w:sz w:val="28"/>
          <w:szCs w:val="28"/>
        </w:rPr>
        <w:t xml:space="preserve"> </w:t>
      </w:r>
      <w:r w:rsidRPr="000F0FAF">
        <w:rPr>
          <w:rFonts w:ascii="Arial" w:hAnsi="Arial" w:hint="cs"/>
          <w:position w:val="2"/>
          <w:sz w:val="28"/>
          <w:szCs w:val="28"/>
          <w:rtl/>
        </w:rPr>
        <w:t>קבלני</w:t>
      </w:r>
      <w:r w:rsidRPr="000F0FAF">
        <w:rPr>
          <w:rFonts w:ascii="Arial" w:hAnsi="Arial"/>
          <w:position w:val="2"/>
          <w:sz w:val="28"/>
          <w:szCs w:val="28"/>
        </w:rPr>
        <w:t xml:space="preserve"> </w:t>
      </w:r>
      <w:r w:rsidRPr="000F0FAF">
        <w:rPr>
          <w:rFonts w:ascii="Arial" w:hAnsi="Arial" w:hint="cs"/>
          <w:position w:val="2"/>
          <w:sz w:val="28"/>
          <w:szCs w:val="28"/>
          <w:rtl/>
        </w:rPr>
        <w:t>כוח</w:t>
      </w:r>
      <w:r w:rsidRPr="000F0FAF">
        <w:rPr>
          <w:rFonts w:ascii="Arial" w:hAnsi="Arial"/>
          <w:position w:val="2"/>
          <w:sz w:val="28"/>
          <w:szCs w:val="28"/>
        </w:rPr>
        <w:t xml:space="preserve"> </w:t>
      </w:r>
      <w:r w:rsidRPr="000F0FAF">
        <w:rPr>
          <w:rFonts w:ascii="Arial" w:hAnsi="Arial" w:hint="cs"/>
          <w:position w:val="2"/>
          <w:sz w:val="28"/>
          <w:szCs w:val="28"/>
          <w:rtl/>
        </w:rPr>
        <w:t>אדם</w:t>
      </w:r>
      <w:r w:rsidR="00C02DE0" w:rsidRPr="000F0FAF">
        <w:rPr>
          <w:rFonts w:ascii="Arial" w:hAnsi="Arial" w:hint="cs"/>
          <w:position w:val="2"/>
          <w:sz w:val="28"/>
          <w:szCs w:val="28"/>
          <w:rtl/>
        </w:rPr>
        <w:t>,</w:t>
      </w:r>
      <w:r w:rsidRPr="000F0FAF">
        <w:rPr>
          <w:rFonts w:ascii="Arial" w:hAnsi="Arial"/>
          <w:position w:val="2"/>
          <w:sz w:val="28"/>
          <w:szCs w:val="28"/>
        </w:rPr>
        <w:t xml:space="preserve"> </w:t>
      </w:r>
    </w:p>
    <w:p w:rsidR="00C02DE0" w:rsidRDefault="00C02DE0" w:rsidP="00586F59">
      <w:pPr>
        <w:numPr>
          <w:ilvl w:val="0"/>
          <w:numId w:val="19"/>
        </w:numPr>
        <w:tabs>
          <w:tab w:val="left" w:pos="1785"/>
        </w:tabs>
        <w:spacing w:line="480" w:lineRule="auto"/>
        <w:jc w:val="both"/>
        <w:rPr>
          <w:rFonts w:ascii="Arial" w:hAnsi="Arial"/>
          <w:position w:val="2"/>
          <w:sz w:val="28"/>
          <w:szCs w:val="28"/>
        </w:rPr>
      </w:pPr>
      <w:r w:rsidRPr="000F0FAF">
        <w:rPr>
          <w:rFonts w:ascii="Arial" w:hAnsi="Arial" w:hint="cs"/>
          <w:position w:val="2"/>
          <w:sz w:val="28"/>
          <w:szCs w:val="28"/>
          <w:rtl/>
        </w:rPr>
        <w:t>תצהיר</w:t>
      </w:r>
      <w:r w:rsidRPr="000F0FAF">
        <w:rPr>
          <w:rFonts w:ascii="Arial" w:hAnsi="Arial"/>
          <w:position w:val="2"/>
          <w:sz w:val="28"/>
          <w:szCs w:val="28"/>
        </w:rPr>
        <w:t xml:space="preserve"> </w:t>
      </w:r>
      <w:r w:rsidRPr="000F0FAF">
        <w:rPr>
          <w:rFonts w:ascii="Arial" w:hAnsi="Arial" w:hint="cs"/>
          <w:position w:val="2"/>
          <w:sz w:val="28"/>
          <w:szCs w:val="28"/>
          <w:rtl/>
        </w:rPr>
        <w:t>על</w:t>
      </w:r>
      <w:r w:rsidRPr="000F0FAF">
        <w:rPr>
          <w:rFonts w:ascii="Arial" w:hAnsi="Arial"/>
          <w:position w:val="2"/>
          <w:sz w:val="28"/>
          <w:szCs w:val="28"/>
        </w:rPr>
        <w:t xml:space="preserve"> </w:t>
      </w:r>
      <w:r w:rsidRPr="000F0FAF">
        <w:rPr>
          <w:rFonts w:ascii="Arial" w:hAnsi="Arial" w:hint="cs"/>
          <w:position w:val="2"/>
          <w:sz w:val="28"/>
          <w:szCs w:val="28"/>
          <w:rtl/>
        </w:rPr>
        <w:t>פי</w:t>
      </w:r>
      <w:r w:rsidRPr="000F0FAF">
        <w:rPr>
          <w:rFonts w:ascii="Arial" w:hAnsi="Arial"/>
          <w:position w:val="2"/>
          <w:sz w:val="28"/>
          <w:szCs w:val="28"/>
        </w:rPr>
        <w:t xml:space="preserve"> </w:t>
      </w:r>
      <w:r w:rsidRPr="000F0FAF">
        <w:rPr>
          <w:rFonts w:ascii="Arial" w:hAnsi="Arial" w:hint="cs"/>
          <w:position w:val="2"/>
          <w:sz w:val="28"/>
          <w:szCs w:val="28"/>
          <w:rtl/>
        </w:rPr>
        <w:t>חוק</w:t>
      </w:r>
      <w:r w:rsidRPr="000F0FAF">
        <w:rPr>
          <w:rFonts w:ascii="Arial" w:hAnsi="Arial"/>
          <w:position w:val="2"/>
          <w:sz w:val="28"/>
          <w:szCs w:val="28"/>
        </w:rPr>
        <w:t xml:space="preserve"> </w:t>
      </w:r>
      <w:r w:rsidRPr="000F0FAF">
        <w:rPr>
          <w:rFonts w:ascii="Arial" w:hAnsi="Arial" w:hint="cs"/>
          <w:position w:val="2"/>
          <w:sz w:val="28"/>
          <w:szCs w:val="28"/>
          <w:rtl/>
        </w:rPr>
        <w:t>עסקאות</w:t>
      </w:r>
      <w:r w:rsidRPr="000F0FAF">
        <w:rPr>
          <w:rFonts w:ascii="Arial" w:hAnsi="Arial"/>
          <w:position w:val="2"/>
          <w:sz w:val="28"/>
          <w:szCs w:val="28"/>
        </w:rPr>
        <w:t xml:space="preserve"> </w:t>
      </w:r>
      <w:r w:rsidRPr="000F0FAF">
        <w:rPr>
          <w:rFonts w:ascii="Arial" w:hAnsi="Arial" w:hint="cs"/>
          <w:position w:val="2"/>
          <w:sz w:val="28"/>
          <w:szCs w:val="28"/>
          <w:rtl/>
        </w:rPr>
        <w:t>גופים</w:t>
      </w:r>
      <w:r w:rsidRPr="000F0FAF">
        <w:rPr>
          <w:rFonts w:ascii="Arial" w:hAnsi="Arial"/>
          <w:position w:val="2"/>
          <w:sz w:val="28"/>
          <w:szCs w:val="28"/>
        </w:rPr>
        <w:t xml:space="preserve"> </w:t>
      </w:r>
      <w:r w:rsidRPr="000F0FAF">
        <w:rPr>
          <w:rFonts w:ascii="Arial" w:hAnsi="Arial" w:hint="cs"/>
          <w:position w:val="2"/>
          <w:sz w:val="28"/>
          <w:szCs w:val="28"/>
          <w:rtl/>
        </w:rPr>
        <w:t>ציבוריים</w:t>
      </w:r>
    </w:p>
    <w:p w:rsidR="00C02DE0" w:rsidRDefault="00586F59" w:rsidP="00586F59">
      <w:pPr>
        <w:numPr>
          <w:ilvl w:val="0"/>
          <w:numId w:val="19"/>
        </w:numPr>
        <w:tabs>
          <w:tab w:val="left" w:pos="1785"/>
        </w:tabs>
        <w:spacing w:line="480" w:lineRule="auto"/>
        <w:jc w:val="both"/>
        <w:rPr>
          <w:rFonts w:ascii="Arial" w:hAnsi="Arial"/>
          <w:position w:val="2"/>
          <w:sz w:val="28"/>
          <w:szCs w:val="28"/>
        </w:rPr>
      </w:pPr>
      <w:r>
        <w:rPr>
          <w:rFonts w:ascii="Arial" w:hAnsi="Arial" w:hint="cs"/>
          <w:position w:val="2"/>
          <w:sz w:val="28"/>
          <w:szCs w:val="28"/>
          <w:rtl/>
        </w:rPr>
        <w:t>ניסיון המציע (מענה לתנאי סף שביעי)</w:t>
      </w:r>
    </w:p>
    <w:p w:rsidR="00E53196" w:rsidRPr="00DF036F" w:rsidRDefault="00E53196" w:rsidP="00586F59">
      <w:pPr>
        <w:numPr>
          <w:ilvl w:val="0"/>
          <w:numId w:val="19"/>
        </w:numPr>
        <w:tabs>
          <w:tab w:val="left" w:pos="1785"/>
        </w:tabs>
        <w:spacing w:line="480" w:lineRule="auto"/>
        <w:jc w:val="both"/>
        <w:rPr>
          <w:rFonts w:ascii="Arial" w:hAnsi="Arial"/>
          <w:position w:val="2"/>
          <w:sz w:val="28"/>
          <w:szCs w:val="28"/>
        </w:rPr>
      </w:pPr>
      <w:r w:rsidRPr="00DF036F">
        <w:rPr>
          <w:rFonts w:ascii="Arial" w:hAnsi="Arial" w:hint="cs"/>
          <w:position w:val="2"/>
          <w:sz w:val="28"/>
          <w:szCs w:val="28"/>
          <w:rtl/>
        </w:rPr>
        <w:t>תצהיר בדבר אי תיאום מכרז</w:t>
      </w:r>
    </w:p>
    <w:p w:rsidR="00053A47" w:rsidRDefault="00053A47" w:rsidP="00586F59">
      <w:pPr>
        <w:numPr>
          <w:ilvl w:val="0"/>
          <w:numId w:val="19"/>
        </w:numPr>
        <w:tabs>
          <w:tab w:val="left" w:pos="1785"/>
        </w:tabs>
        <w:spacing w:line="480" w:lineRule="auto"/>
        <w:jc w:val="both"/>
        <w:rPr>
          <w:rFonts w:ascii="Arial" w:hAnsi="Arial"/>
          <w:position w:val="2"/>
          <w:sz w:val="28"/>
          <w:szCs w:val="28"/>
        </w:rPr>
      </w:pPr>
      <w:r w:rsidRPr="00DF036F">
        <w:rPr>
          <w:rFonts w:ascii="Arial" w:hAnsi="Arial"/>
          <w:position w:val="2"/>
          <w:sz w:val="28"/>
          <w:szCs w:val="28"/>
          <w:rtl/>
        </w:rPr>
        <w:t>רשימת המבטחים בעלי רישיון לפעול בענף הביטוח למתן ערבויות</w:t>
      </w:r>
    </w:p>
    <w:p w:rsidR="00EF1B50" w:rsidRPr="00DF036F" w:rsidRDefault="00EF1B50" w:rsidP="00586F59">
      <w:pPr>
        <w:numPr>
          <w:ilvl w:val="0"/>
          <w:numId w:val="19"/>
        </w:numPr>
        <w:tabs>
          <w:tab w:val="left" w:pos="1785"/>
        </w:tabs>
        <w:spacing w:line="480" w:lineRule="auto"/>
        <w:jc w:val="both"/>
        <w:rPr>
          <w:rFonts w:ascii="Arial" w:hAnsi="Arial"/>
          <w:position w:val="2"/>
          <w:sz w:val="28"/>
          <w:szCs w:val="28"/>
        </w:rPr>
      </w:pPr>
      <w:r w:rsidRPr="00DF036F">
        <w:rPr>
          <w:rFonts w:ascii="Arial" w:hAnsi="Arial" w:hint="cs"/>
          <w:position w:val="2"/>
          <w:sz w:val="28"/>
          <w:szCs w:val="28"/>
          <w:rtl/>
        </w:rPr>
        <w:t>נוסח כתב ערבות</w:t>
      </w:r>
    </w:p>
    <w:p w:rsidR="001B57DD" w:rsidRPr="000F0FAF" w:rsidRDefault="00966E1A" w:rsidP="00586F59">
      <w:pPr>
        <w:numPr>
          <w:ilvl w:val="0"/>
          <w:numId w:val="19"/>
        </w:numPr>
        <w:tabs>
          <w:tab w:val="left" w:pos="1785"/>
        </w:tabs>
        <w:spacing w:line="480" w:lineRule="auto"/>
        <w:jc w:val="both"/>
        <w:rPr>
          <w:rFonts w:ascii="Arial" w:hAnsi="Arial"/>
          <w:b/>
          <w:bCs/>
          <w:position w:val="2"/>
          <w:sz w:val="28"/>
          <w:szCs w:val="28"/>
          <w:u w:val="single"/>
        </w:rPr>
      </w:pPr>
      <w:r w:rsidRPr="00DF036F">
        <w:rPr>
          <w:rFonts w:ascii="Arial" w:hAnsi="Arial" w:hint="cs"/>
          <w:position w:val="2"/>
          <w:sz w:val="28"/>
          <w:szCs w:val="28"/>
          <w:rtl/>
        </w:rPr>
        <w:t>טופס הצעת מחיר</w:t>
      </w:r>
    </w:p>
    <w:p w:rsidR="00966E1A" w:rsidRDefault="00966E1A" w:rsidP="00586F59">
      <w:pPr>
        <w:numPr>
          <w:ilvl w:val="0"/>
          <w:numId w:val="19"/>
        </w:numPr>
        <w:tabs>
          <w:tab w:val="left" w:pos="1785"/>
        </w:tabs>
        <w:spacing w:line="480" w:lineRule="auto"/>
        <w:jc w:val="both"/>
        <w:rPr>
          <w:rFonts w:ascii="Arial" w:hAnsi="Arial"/>
          <w:b/>
          <w:bCs/>
          <w:position w:val="2"/>
          <w:sz w:val="28"/>
          <w:szCs w:val="28"/>
          <w:u w:val="single"/>
        </w:rPr>
      </w:pPr>
      <w:r w:rsidRPr="00DF036F">
        <w:rPr>
          <w:rFonts w:ascii="Arial" w:hAnsi="Arial" w:hint="cs"/>
          <w:position w:val="2"/>
          <w:sz w:val="28"/>
          <w:szCs w:val="28"/>
          <w:rtl/>
        </w:rPr>
        <w:t>הסכם ההתקשרות</w:t>
      </w:r>
    </w:p>
    <w:p w:rsidR="004C6C3E" w:rsidRPr="00DF036F" w:rsidRDefault="004C6C3E" w:rsidP="002666DB">
      <w:pPr>
        <w:pStyle w:val="ae"/>
        <w:tabs>
          <w:tab w:val="left" w:pos="1785"/>
        </w:tabs>
        <w:rPr>
          <w:rFonts w:ascii="Arial" w:hAnsi="Arial"/>
          <w:b/>
          <w:bCs/>
          <w:position w:val="2"/>
          <w:sz w:val="28"/>
          <w:szCs w:val="28"/>
          <w:u w:val="single"/>
          <w:rtl/>
        </w:rPr>
      </w:pPr>
    </w:p>
    <w:p w:rsidR="00586F59" w:rsidRDefault="00586F59">
      <w:pPr>
        <w:overflowPunct/>
        <w:autoSpaceDE/>
        <w:autoSpaceDN/>
        <w:bidi w:val="0"/>
        <w:adjustRightInd/>
        <w:textAlignment w:val="auto"/>
        <w:rPr>
          <w:rFonts w:ascii="Arial" w:hAnsi="Arial"/>
          <w:position w:val="2"/>
          <w:sz w:val="28"/>
          <w:szCs w:val="28"/>
          <w:rtl/>
        </w:rPr>
      </w:pPr>
      <w:r>
        <w:rPr>
          <w:rFonts w:ascii="Arial" w:hAnsi="Arial"/>
          <w:position w:val="2"/>
          <w:sz w:val="28"/>
          <w:szCs w:val="28"/>
          <w:rtl/>
        </w:rPr>
        <w:br w:type="page"/>
      </w:r>
    </w:p>
    <w:p w:rsidR="00966E1A" w:rsidRPr="00DF036F" w:rsidRDefault="00966E1A" w:rsidP="00966E1A">
      <w:pPr>
        <w:spacing w:line="360" w:lineRule="auto"/>
        <w:rPr>
          <w:rFonts w:ascii="Arial" w:hAnsi="Arial"/>
          <w:position w:val="2"/>
          <w:sz w:val="28"/>
          <w:szCs w:val="28"/>
          <w:rtl/>
        </w:rPr>
      </w:pPr>
    </w:p>
    <w:p w:rsidR="00EF69D7" w:rsidRPr="00DF036F" w:rsidRDefault="00EF69D7" w:rsidP="002B72FD">
      <w:pPr>
        <w:spacing w:line="360" w:lineRule="auto"/>
        <w:jc w:val="center"/>
        <w:rPr>
          <w:rFonts w:ascii="Arial" w:hAnsi="Arial"/>
          <w:b/>
          <w:bCs/>
          <w:position w:val="2"/>
          <w:sz w:val="28"/>
          <w:szCs w:val="28"/>
          <w:u w:val="single"/>
          <w:rtl/>
        </w:rPr>
      </w:pPr>
      <w:r w:rsidRPr="00DF036F">
        <w:rPr>
          <w:rFonts w:ascii="Arial" w:hAnsi="Arial"/>
          <w:b/>
          <w:bCs/>
          <w:position w:val="2"/>
          <w:sz w:val="28"/>
          <w:szCs w:val="28"/>
          <w:u w:val="single"/>
          <w:rtl/>
        </w:rPr>
        <w:t xml:space="preserve">נספח </w:t>
      </w:r>
      <w:r w:rsidR="002B72FD" w:rsidRPr="00DF036F">
        <w:rPr>
          <w:rFonts w:ascii="Arial" w:hAnsi="Arial" w:hint="cs"/>
          <w:b/>
          <w:bCs/>
          <w:position w:val="2"/>
          <w:sz w:val="28"/>
          <w:szCs w:val="28"/>
          <w:u w:val="single"/>
          <w:rtl/>
        </w:rPr>
        <w:t>ב</w:t>
      </w:r>
      <w:r w:rsidR="003659FD" w:rsidRPr="00DF036F">
        <w:rPr>
          <w:rFonts w:ascii="Arial" w:hAnsi="Arial" w:hint="cs"/>
          <w:b/>
          <w:bCs/>
          <w:position w:val="2"/>
          <w:sz w:val="28"/>
          <w:szCs w:val="28"/>
          <w:u w:val="single"/>
          <w:rtl/>
        </w:rPr>
        <w:t>'</w:t>
      </w:r>
      <w:r w:rsidR="003659FD" w:rsidRPr="00DF036F">
        <w:rPr>
          <w:rFonts w:ascii="Arial" w:hAnsi="Arial"/>
          <w:b/>
          <w:bCs/>
          <w:position w:val="2"/>
          <w:sz w:val="28"/>
          <w:szCs w:val="28"/>
          <w:u w:val="single"/>
          <w:rtl/>
        </w:rPr>
        <w:t xml:space="preserve"> </w:t>
      </w:r>
      <w:r w:rsidRPr="00DF036F">
        <w:rPr>
          <w:rFonts w:ascii="Arial" w:hAnsi="Arial"/>
          <w:b/>
          <w:bCs/>
          <w:position w:val="2"/>
          <w:sz w:val="28"/>
          <w:szCs w:val="28"/>
          <w:u w:val="single"/>
          <w:rtl/>
        </w:rPr>
        <w:t>– תצהיר מציע ערוך כדין בפני עו"ד</w:t>
      </w:r>
    </w:p>
    <w:p w:rsidR="00EF69D7" w:rsidRPr="00DF036F" w:rsidRDefault="00EF69D7" w:rsidP="00E53196">
      <w:pPr>
        <w:spacing w:before="120" w:line="276" w:lineRule="auto"/>
        <w:jc w:val="both"/>
        <w:rPr>
          <w:rFonts w:ascii="Arial" w:hAnsi="Arial"/>
          <w:sz w:val="24"/>
          <w:rtl/>
        </w:rPr>
      </w:pPr>
      <w:r w:rsidRPr="00DF036F">
        <w:rPr>
          <w:rFonts w:ascii="Arial" w:hAnsi="Arial"/>
          <w:sz w:val="24"/>
          <w:rtl/>
        </w:rPr>
        <w:t xml:space="preserve">אני החתום מטה </w:t>
      </w:r>
      <w:r w:rsidR="00585383" w:rsidRPr="00DF036F">
        <w:rPr>
          <w:rFonts w:ascii="Arial" w:hAnsi="Arial" w:hint="cs"/>
          <w:sz w:val="24"/>
          <w:rtl/>
        </w:rPr>
        <w:t>_____</w:t>
      </w:r>
      <w:r w:rsidRPr="00DF036F">
        <w:rPr>
          <w:rFonts w:ascii="Arial" w:hAnsi="Arial"/>
          <w:sz w:val="24"/>
          <w:rtl/>
        </w:rPr>
        <w:t>__________ נושא ת.ז. שמספרה ___</w:t>
      </w:r>
      <w:r w:rsidR="00585383" w:rsidRPr="00DF036F">
        <w:rPr>
          <w:rFonts w:ascii="Arial" w:hAnsi="Arial" w:hint="cs"/>
          <w:sz w:val="24"/>
          <w:rtl/>
        </w:rPr>
        <w:t>______</w:t>
      </w:r>
      <w:r w:rsidRPr="00DF036F">
        <w:rPr>
          <w:rFonts w:ascii="Arial" w:hAnsi="Arial"/>
          <w:sz w:val="24"/>
          <w:rtl/>
        </w:rPr>
        <w:t>_______ המוסמך להתחייב בשם המציע</w:t>
      </w:r>
      <w:r w:rsidR="00D50012" w:rsidRPr="00DF036F">
        <w:rPr>
          <w:rFonts w:ascii="Arial" w:hAnsi="Arial" w:hint="cs"/>
          <w:sz w:val="24"/>
          <w:rtl/>
        </w:rPr>
        <w:t>,</w:t>
      </w:r>
      <w:r w:rsidRPr="00DF036F">
        <w:rPr>
          <w:rFonts w:ascii="Arial" w:hAnsi="Arial"/>
          <w:sz w:val="24"/>
          <w:rtl/>
        </w:rPr>
        <w:t xml:space="preserve"> לאחר שהוזהרתי</w:t>
      </w:r>
      <w:r w:rsidR="00585383" w:rsidRPr="00DF036F">
        <w:rPr>
          <w:rFonts w:ascii="Arial" w:hAnsi="Arial" w:hint="cs"/>
          <w:sz w:val="24"/>
          <w:rtl/>
        </w:rPr>
        <w:t>,</w:t>
      </w:r>
      <w:r w:rsidRPr="00DF036F">
        <w:rPr>
          <w:rFonts w:ascii="Arial" w:hAnsi="Arial"/>
          <w:sz w:val="24"/>
          <w:rtl/>
        </w:rPr>
        <w:t xml:space="preserve"> כי עלי</w:t>
      </w:r>
      <w:r w:rsidR="00585383" w:rsidRPr="00DF036F">
        <w:rPr>
          <w:rFonts w:ascii="Arial" w:hAnsi="Arial" w:hint="cs"/>
          <w:sz w:val="24"/>
          <w:rtl/>
        </w:rPr>
        <w:t>י</w:t>
      </w:r>
      <w:r w:rsidRPr="00DF036F">
        <w:rPr>
          <w:rFonts w:ascii="Arial" w:hAnsi="Arial"/>
          <w:sz w:val="24"/>
          <w:rtl/>
        </w:rPr>
        <w:t xml:space="preserve"> לומר את האמת כולה ורק אותה וכי אם לא אעשה כן אהיה צפוי לעונשים הקבועים בחוק מצהיר ומתחייב בזה כדלקמן:</w:t>
      </w:r>
    </w:p>
    <w:p w:rsidR="00585383" w:rsidRPr="00DF036F" w:rsidRDefault="00585383" w:rsidP="00E53196">
      <w:pPr>
        <w:numPr>
          <w:ilvl w:val="0"/>
          <w:numId w:val="7"/>
        </w:numPr>
        <w:spacing w:before="120" w:line="276" w:lineRule="auto"/>
        <w:jc w:val="both"/>
        <w:rPr>
          <w:rFonts w:ascii="Arial" w:hAnsi="Arial"/>
          <w:sz w:val="24"/>
        </w:rPr>
      </w:pPr>
      <w:r w:rsidRPr="00DF036F">
        <w:rPr>
          <w:rFonts w:ascii="Arial" w:hAnsi="Arial" w:hint="cs"/>
          <w:sz w:val="24"/>
          <w:rtl/>
        </w:rPr>
        <w:t>הנני משמש כ __________________ במציע.</w:t>
      </w:r>
    </w:p>
    <w:p w:rsidR="003351BE" w:rsidRPr="00DF036F" w:rsidRDefault="00EF69D7" w:rsidP="00E53196">
      <w:pPr>
        <w:numPr>
          <w:ilvl w:val="0"/>
          <w:numId w:val="7"/>
        </w:numPr>
        <w:spacing w:before="120" w:line="276" w:lineRule="auto"/>
        <w:jc w:val="both"/>
        <w:rPr>
          <w:rFonts w:ascii="Arial" w:hAnsi="Arial"/>
          <w:sz w:val="24"/>
        </w:rPr>
      </w:pPr>
      <w:r w:rsidRPr="00DF036F">
        <w:rPr>
          <w:rFonts w:ascii="Arial" w:hAnsi="Arial"/>
          <w:sz w:val="24"/>
          <w:rtl/>
        </w:rPr>
        <w:t xml:space="preserve">למציע אישור על ניהול ספרים על פי חוק עסקאות גופים ציבוריים (אכיפת ניהול חשבונות ותשלום  חובות מס), </w:t>
      </w:r>
      <w:proofErr w:type="spellStart"/>
      <w:r w:rsidRPr="00DF036F">
        <w:rPr>
          <w:rFonts w:ascii="Arial" w:hAnsi="Arial"/>
          <w:sz w:val="24"/>
          <w:rtl/>
        </w:rPr>
        <w:t>התשל"ו</w:t>
      </w:r>
      <w:proofErr w:type="spellEnd"/>
      <w:r w:rsidRPr="00DF036F">
        <w:rPr>
          <w:rFonts w:ascii="Arial" w:hAnsi="Arial"/>
          <w:sz w:val="24"/>
          <w:rtl/>
        </w:rPr>
        <w:t>-</w:t>
      </w:r>
      <w:r w:rsidR="00585383" w:rsidRPr="00DF036F">
        <w:rPr>
          <w:rFonts w:ascii="Arial" w:hAnsi="Arial" w:hint="cs"/>
          <w:sz w:val="24"/>
          <w:rtl/>
        </w:rPr>
        <w:t xml:space="preserve"> </w:t>
      </w:r>
      <w:r w:rsidRPr="00DF036F">
        <w:rPr>
          <w:rFonts w:ascii="Arial" w:hAnsi="Arial"/>
          <w:sz w:val="24"/>
          <w:rtl/>
        </w:rPr>
        <w:t>1976 בחתימתו של פקיד מורשה כהגדרתו שם ובנוסח המפורט בתקנות עסקאות גופים ציבוריים  (אכיפת ניהול חשבונות)(אישורים),</w:t>
      </w:r>
      <w:r w:rsidR="00585383" w:rsidRPr="00DF036F">
        <w:rPr>
          <w:rFonts w:ascii="Arial" w:hAnsi="Arial" w:hint="cs"/>
          <w:sz w:val="24"/>
          <w:rtl/>
        </w:rPr>
        <w:t xml:space="preserve"> </w:t>
      </w:r>
      <w:r w:rsidRPr="00DF036F">
        <w:rPr>
          <w:rFonts w:ascii="Arial" w:hAnsi="Arial"/>
          <w:sz w:val="24"/>
          <w:rtl/>
        </w:rPr>
        <w:t>תשמ"ח-1987</w:t>
      </w:r>
      <w:r w:rsidR="00585383" w:rsidRPr="00DF036F">
        <w:rPr>
          <w:rFonts w:ascii="Arial" w:hAnsi="Arial" w:hint="cs"/>
          <w:sz w:val="24"/>
          <w:rtl/>
        </w:rPr>
        <w:t xml:space="preserve">. </w:t>
      </w:r>
    </w:p>
    <w:p w:rsidR="00EF69D7" w:rsidRPr="00DF036F" w:rsidRDefault="002B5213" w:rsidP="00E53196">
      <w:pPr>
        <w:numPr>
          <w:ilvl w:val="0"/>
          <w:numId w:val="7"/>
        </w:numPr>
        <w:spacing w:before="120" w:line="276" w:lineRule="auto"/>
        <w:jc w:val="both"/>
        <w:rPr>
          <w:rFonts w:ascii="Arial" w:hAnsi="Arial"/>
          <w:sz w:val="24"/>
        </w:rPr>
      </w:pPr>
      <w:r>
        <w:rPr>
          <w:rFonts w:ascii="Arial" w:hAnsi="Arial"/>
          <w:sz w:val="24"/>
          <w:rtl/>
        </w:rPr>
        <w:t>המציע מדווח למע"מ כדין.</w:t>
      </w:r>
    </w:p>
    <w:p w:rsidR="00EF69D7" w:rsidRPr="00DF036F" w:rsidRDefault="002B5213" w:rsidP="00E53196">
      <w:pPr>
        <w:numPr>
          <w:ilvl w:val="0"/>
          <w:numId w:val="7"/>
        </w:numPr>
        <w:spacing w:before="120" w:line="276" w:lineRule="auto"/>
        <w:jc w:val="both"/>
        <w:rPr>
          <w:rFonts w:ascii="Arial" w:hAnsi="Arial"/>
          <w:sz w:val="24"/>
        </w:rPr>
      </w:pPr>
      <w:r>
        <w:rPr>
          <w:rFonts w:ascii="Arial" w:hAnsi="Arial" w:hint="eastAsia"/>
          <w:sz w:val="24"/>
          <w:rtl/>
        </w:rPr>
        <w:t>ה</w:t>
      </w:r>
      <w:r>
        <w:rPr>
          <w:rFonts w:ascii="Arial" w:hAnsi="Arial"/>
          <w:sz w:val="24"/>
          <w:rtl/>
        </w:rPr>
        <w:t>מציע עומד בדרישות כל דין, לרבות לעניין תשלומים סוציאליים ושכר מינימום לעובדי</w:t>
      </w:r>
      <w:r>
        <w:rPr>
          <w:rFonts w:ascii="Arial" w:hAnsi="Arial" w:hint="eastAsia"/>
          <w:sz w:val="24"/>
          <w:rtl/>
        </w:rPr>
        <w:t>ו</w:t>
      </w:r>
      <w:r>
        <w:rPr>
          <w:rFonts w:ascii="Arial" w:hAnsi="Arial"/>
          <w:sz w:val="24"/>
          <w:rtl/>
        </w:rPr>
        <w:t>, בכל מועד בו מתבצעים התשלומים לעובדים, ומתחייב לקיים בתקופת ההתקשרות הוראות כל דין רלבנטי</w:t>
      </w:r>
      <w:r>
        <w:rPr>
          <w:rFonts w:ascii="Arial" w:hAnsi="Arial" w:hint="eastAsia"/>
          <w:sz w:val="24"/>
          <w:rtl/>
        </w:rPr>
        <w:t>ו</w:t>
      </w:r>
      <w:r>
        <w:rPr>
          <w:rFonts w:ascii="Arial" w:hAnsi="Arial"/>
          <w:sz w:val="24"/>
          <w:rtl/>
        </w:rPr>
        <w:t xml:space="preserve">ת לצורך ביצוע העבודה לפי המכרז לרבות דיני עבודה ובטיחות שונים, כפי שהם מפורטים בפרק 3, סעיף 3 </w:t>
      </w:r>
      <w:proofErr w:type="spellStart"/>
      <w:r>
        <w:rPr>
          <w:rFonts w:ascii="Arial" w:hAnsi="Arial"/>
          <w:sz w:val="24"/>
          <w:rtl/>
        </w:rPr>
        <w:t>לתכ"ם</w:t>
      </w:r>
      <w:proofErr w:type="spellEnd"/>
      <w:r>
        <w:rPr>
          <w:rFonts w:ascii="Arial" w:hAnsi="Arial"/>
          <w:sz w:val="24"/>
          <w:rtl/>
        </w:rPr>
        <w:t xml:space="preserve"> המוכר לי.</w:t>
      </w:r>
    </w:p>
    <w:p w:rsidR="00EF69D7" w:rsidRPr="00DF036F" w:rsidRDefault="002B5213" w:rsidP="00E53196">
      <w:pPr>
        <w:numPr>
          <w:ilvl w:val="0"/>
          <w:numId w:val="7"/>
        </w:numPr>
        <w:spacing w:before="120" w:line="276" w:lineRule="auto"/>
        <w:jc w:val="both"/>
        <w:rPr>
          <w:rFonts w:ascii="Arial" w:hAnsi="Arial"/>
          <w:sz w:val="24"/>
        </w:rPr>
      </w:pPr>
      <w:r>
        <w:rPr>
          <w:rFonts w:ascii="Arial" w:hAnsi="Arial"/>
          <w:sz w:val="24"/>
          <w:rtl/>
        </w:rPr>
        <w:t>למציע ולכל מי שיופעל על יד</w:t>
      </w:r>
      <w:r>
        <w:rPr>
          <w:rFonts w:ascii="Arial" w:hAnsi="Arial" w:hint="eastAsia"/>
          <w:sz w:val="24"/>
          <w:rtl/>
        </w:rPr>
        <w:t>ו</w:t>
      </w:r>
      <w:r>
        <w:rPr>
          <w:rFonts w:ascii="Arial" w:hAnsi="Arial"/>
          <w:sz w:val="24"/>
          <w:rtl/>
        </w:rPr>
        <w:t xml:space="preserve"> במסגרת הצעת</w:t>
      </w:r>
      <w:r>
        <w:rPr>
          <w:rFonts w:ascii="Arial" w:hAnsi="Arial" w:hint="eastAsia"/>
          <w:sz w:val="24"/>
          <w:rtl/>
        </w:rPr>
        <w:t>ו</w:t>
      </w:r>
      <w:r>
        <w:rPr>
          <w:rFonts w:ascii="Arial" w:hAnsi="Arial"/>
          <w:sz w:val="24"/>
          <w:rtl/>
        </w:rPr>
        <w:t xml:space="preserve"> או מטעמ</w:t>
      </w:r>
      <w:r>
        <w:rPr>
          <w:rFonts w:ascii="Arial" w:hAnsi="Arial" w:hint="eastAsia"/>
          <w:sz w:val="24"/>
          <w:rtl/>
        </w:rPr>
        <w:t>ו</w:t>
      </w:r>
      <w:r>
        <w:rPr>
          <w:rFonts w:ascii="Arial" w:hAnsi="Arial"/>
          <w:sz w:val="24"/>
          <w:rtl/>
        </w:rPr>
        <w:t xml:space="preserve"> ישנם כל האישורים או הרישיונות הנדרשים על פי כל דין לרבות: אישורים בדבר רישוי עסקים, אישורי העסקת עובדים כדין,  כנדרש לפי הקשר העניין ומהות המופעל.</w:t>
      </w:r>
    </w:p>
    <w:p w:rsidR="00B13DA9" w:rsidRPr="00DF036F" w:rsidRDefault="002B5213" w:rsidP="00E53196">
      <w:pPr>
        <w:numPr>
          <w:ilvl w:val="0"/>
          <w:numId w:val="7"/>
        </w:numPr>
        <w:spacing w:before="120" w:line="276" w:lineRule="auto"/>
        <w:jc w:val="both"/>
        <w:rPr>
          <w:rFonts w:ascii="Arial" w:hAnsi="Arial"/>
          <w:sz w:val="24"/>
          <w:rtl/>
        </w:rPr>
      </w:pPr>
      <w:r>
        <w:rPr>
          <w:rFonts w:ascii="Arial" w:hAnsi="Arial"/>
          <w:sz w:val="24"/>
          <w:rtl/>
        </w:rPr>
        <w:t>כנגד המציע לא מתנהלים הליכים משפטיים בין פליליים בין אזרחיים שיש להם זיקה לשירותים אותם ה</w:t>
      </w:r>
      <w:r>
        <w:rPr>
          <w:rFonts w:ascii="Arial" w:hAnsi="Arial" w:hint="eastAsia"/>
          <w:sz w:val="24"/>
          <w:rtl/>
        </w:rPr>
        <w:t>ו</w:t>
      </w:r>
      <w:r>
        <w:rPr>
          <w:rFonts w:ascii="Arial" w:hAnsi="Arial"/>
          <w:sz w:val="24"/>
          <w:rtl/>
        </w:rPr>
        <w:t>א מעניק או ש</w:t>
      </w:r>
      <w:r>
        <w:rPr>
          <w:rFonts w:ascii="Arial" w:hAnsi="Arial" w:hint="eastAsia"/>
          <w:sz w:val="24"/>
          <w:rtl/>
        </w:rPr>
        <w:t>י</w:t>
      </w:r>
      <w:r>
        <w:rPr>
          <w:rFonts w:ascii="Arial" w:hAnsi="Arial"/>
          <w:sz w:val="24"/>
          <w:rtl/>
        </w:rPr>
        <w:t xml:space="preserve">עניק או שיכולה להיות להם השלכה על </w:t>
      </w:r>
      <w:r>
        <w:rPr>
          <w:rFonts w:ascii="Arial" w:hAnsi="Arial" w:hint="eastAsia"/>
          <w:sz w:val="24"/>
          <w:rtl/>
        </w:rPr>
        <w:t>השירותים</w:t>
      </w:r>
      <w:r>
        <w:rPr>
          <w:rFonts w:ascii="Arial" w:hAnsi="Arial"/>
          <w:sz w:val="24"/>
          <w:rtl/>
        </w:rPr>
        <w:t xml:space="preserve"> אותם ה</w:t>
      </w:r>
      <w:r>
        <w:rPr>
          <w:rFonts w:ascii="Arial" w:hAnsi="Arial" w:hint="eastAsia"/>
          <w:sz w:val="24"/>
          <w:rtl/>
        </w:rPr>
        <w:t>ו</w:t>
      </w:r>
      <w:r>
        <w:rPr>
          <w:rFonts w:ascii="Arial" w:hAnsi="Arial"/>
          <w:sz w:val="24"/>
          <w:rtl/>
        </w:rPr>
        <w:t>א מציע, לרבות הליכים היכולים להשליך על יכולת</w:t>
      </w:r>
      <w:r>
        <w:rPr>
          <w:rFonts w:ascii="Arial" w:hAnsi="Arial" w:hint="eastAsia"/>
          <w:sz w:val="24"/>
          <w:rtl/>
        </w:rPr>
        <w:t>ו</w:t>
      </w:r>
      <w:r>
        <w:rPr>
          <w:rFonts w:ascii="Arial" w:hAnsi="Arial"/>
          <w:sz w:val="24"/>
          <w:rtl/>
        </w:rPr>
        <w:t xml:space="preserve"> לעמוד בהתחייבויותי</w:t>
      </w:r>
      <w:r>
        <w:rPr>
          <w:rFonts w:ascii="Arial" w:hAnsi="Arial" w:hint="eastAsia"/>
          <w:sz w:val="24"/>
          <w:rtl/>
        </w:rPr>
        <w:t>ו</w:t>
      </w:r>
      <w:r>
        <w:rPr>
          <w:rFonts w:ascii="Arial" w:hAnsi="Arial"/>
          <w:sz w:val="24"/>
          <w:rtl/>
        </w:rPr>
        <w:t xml:space="preserve"> עפ"י הצעת</w:t>
      </w:r>
      <w:r>
        <w:rPr>
          <w:rFonts w:ascii="Arial" w:hAnsi="Arial" w:hint="eastAsia"/>
          <w:sz w:val="24"/>
          <w:rtl/>
        </w:rPr>
        <w:t>ו</w:t>
      </w:r>
      <w:r>
        <w:rPr>
          <w:rFonts w:ascii="Arial" w:hAnsi="Arial"/>
          <w:sz w:val="24"/>
          <w:rtl/>
        </w:rPr>
        <w:t xml:space="preserve">. (לחילופין: להלן פירוט ההליכים התלויים ועומדים כנגד המציע, תמציתם והשלב </w:t>
      </w:r>
      <w:proofErr w:type="spellStart"/>
      <w:r>
        <w:rPr>
          <w:rFonts w:ascii="Arial" w:hAnsi="Arial"/>
          <w:sz w:val="24"/>
          <w:rtl/>
        </w:rPr>
        <w:t>הדיוני</w:t>
      </w:r>
      <w:proofErr w:type="spellEnd"/>
      <w:r>
        <w:rPr>
          <w:rFonts w:ascii="Arial" w:hAnsi="Arial"/>
          <w:sz w:val="24"/>
          <w:rtl/>
        </w:rPr>
        <w:t xml:space="preserve"> בו הם עומדים). </w:t>
      </w:r>
    </w:p>
    <w:p w:rsidR="00EF69D7" w:rsidRPr="00DF036F" w:rsidRDefault="002B5213" w:rsidP="00E53196">
      <w:pPr>
        <w:numPr>
          <w:ilvl w:val="0"/>
          <w:numId w:val="7"/>
        </w:numPr>
        <w:spacing w:before="120" w:line="276" w:lineRule="auto"/>
        <w:jc w:val="both"/>
        <w:rPr>
          <w:rFonts w:ascii="Arial" w:hAnsi="Arial"/>
          <w:sz w:val="24"/>
        </w:rPr>
      </w:pPr>
      <w:r>
        <w:rPr>
          <w:rFonts w:ascii="Arial" w:hAnsi="Arial"/>
          <w:sz w:val="24"/>
          <w:rtl/>
        </w:rPr>
        <w:t xml:space="preserve">למציע הניסיון </w:t>
      </w:r>
      <w:r>
        <w:rPr>
          <w:rFonts w:ascii="Arial" w:hAnsi="Arial" w:hint="eastAsia"/>
          <w:sz w:val="24"/>
          <w:rtl/>
        </w:rPr>
        <w:t>הנדרש</w:t>
      </w:r>
      <w:r>
        <w:rPr>
          <w:rFonts w:ascii="Arial" w:hAnsi="Arial"/>
          <w:sz w:val="24"/>
          <w:rtl/>
        </w:rPr>
        <w:t xml:space="preserve"> לפי מכרז זה.</w:t>
      </w:r>
    </w:p>
    <w:p w:rsidR="00450B14" w:rsidRPr="00DF036F" w:rsidRDefault="002B5213" w:rsidP="00E53196">
      <w:pPr>
        <w:numPr>
          <w:ilvl w:val="0"/>
          <w:numId w:val="7"/>
        </w:numPr>
        <w:spacing w:before="120" w:line="276" w:lineRule="auto"/>
        <w:jc w:val="both"/>
        <w:rPr>
          <w:rFonts w:ascii="Arial" w:hAnsi="Arial"/>
          <w:sz w:val="24"/>
        </w:rPr>
      </w:pPr>
      <w:r>
        <w:rPr>
          <w:rFonts w:ascii="Arial" w:hAnsi="Arial"/>
          <w:sz w:val="24"/>
          <w:rtl/>
        </w:rPr>
        <w:t>המציע מתחייב למסור כל מסמך המאמת את האמור בתצהיר זה, לפי דרישת המשרד.</w:t>
      </w:r>
    </w:p>
    <w:p w:rsidR="00EF69D7" w:rsidRPr="00DF036F" w:rsidRDefault="002B5213" w:rsidP="00E53196">
      <w:pPr>
        <w:numPr>
          <w:ilvl w:val="0"/>
          <w:numId w:val="7"/>
        </w:numPr>
        <w:spacing w:before="120" w:line="276" w:lineRule="auto"/>
        <w:jc w:val="both"/>
        <w:rPr>
          <w:rFonts w:ascii="Arial" w:hAnsi="Arial"/>
          <w:sz w:val="24"/>
        </w:rPr>
      </w:pPr>
      <w:r>
        <w:rPr>
          <w:rFonts w:ascii="Arial" w:hAnsi="Arial"/>
          <w:sz w:val="24"/>
          <w:rtl/>
        </w:rPr>
        <w:t>להלן שמי וחתימתי ואני מצהיר כי האמור לעיל אמת.</w:t>
      </w:r>
    </w:p>
    <w:p w:rsidR="00EF69D7" w:rsidRPr="00DF036F" w:rsidRDefault="002B5213" w:rsidP="00E53196">
      <w:pPr>
        <w:spacing w:before="120" w:line="276" w:lineRule="auto"/>
        <w:ind w:left="26" w:firstLine="694"/>
        <w:rPr>
          <w:rFonts w:ascii="Arial" w:hAnsi="Arial"/>
          <w:b/>
          <w:bCs/>
          <w:sz w:val="24"/>
          <w:rtl/>
        </w:rPr>
      </w:pPr>
      <w:r>
        <w:rPr>
          <w:rFonts w:ascii="Arial" w:hAnsi="Arial"/>
          <w:b/>
          <w:bCs/>
          <w:sz w:val="24"/>
          <w:rtl/>
        </w:rPr>
        <w:t xml:space="preserve">_____________________   </w:t>
      </w:r>
      <w:r>
        <w:rPr>
          <w:rFonts w:ascii="Arial" w:hAnsi="Arial"/>
          <w:b/>
          <w:bCs/>
          <w:sz w:val="24"/>
          <w:rtl/>
        </w:rPr>
        <w:tab/>
        <w:t xml:space="preserve"> </w:t>
      </w:r>
      <w:r>
        <w:rPr>
          <w:rFonts w:ascii="Arial" w:hAnsi="Arial"/>
          <w:b/>
          <w:bCs/>
          <w:sz w:val="24"/>
          <w:rtl/>
        </w:rPr>
        <w:tab/>
      </w:r>
      <w:r>
        <w:rPr>
          <w:rFonts w:ascii="Arial" w:hAnsi="Arial"/>
          <w:b/>
          <w:bCs/>
          <w:sz w:val="24"/>
          <w:rtl/>
        </w:rPr>
        <w:tab/>
        <w:t>____________________</w:t>
      </w:r>
    </w:p>
    <w:p w:rsidR="00EF69D7" w:rsidRPr="00DF036F" w:rsidRDefault="002B5213" w:rsidP="00E53196">
      <w:pPr>
        <w:spacing w:before="120" w:line="276" w:lineRule="auto"/>
        <w:ind w:left="26"/>
        <w:rPr>
          <w:rFonts w:ascii="Arial" w:hAnsi="Arial"/>
          <w:b/>
          <w:bCs/>
          <w:sz w:val="24"/>
          <w:rtl/>
        </w:rPr>
      </w:pPr>
      <w:r>
        <w:rPr>
          <w:rFonts w:ascii="Arial" w:hAnsi="Arial"/>
          <w:b/>
          <w:bCs/>
          <w:sz w:val="24"/>
          <w:rtl/>
        </w:rPr>
        <w:t xml:space="preserve"> </w:t>
      </w:r>
      <w:r>
        <w:rPr>
          <w:rFonts w:ascii="Arial" w:hAnsi="Arial"/>
          <w:b/>
          <w:bCs/>
          <w:sz w:val="24"/>
          <w:rtl/>
        </w:rPr>
        <w:tab/>
      </w:r>
      <w:r>
        <w:rPr>
          <w:rFonts w:ascii="Arial" w:hAnsi="Arial"/>
          <w:b/>
          <w:bCs/>
          <w:sz w:val="24"/>
          <w:rtl/>
        </w:rPr>
        <w:tab/>
      </w:r>
      <w:r>
        <w:rPr>
          <w:rFonts w:ascii="Arial" w:hAnsi="Arial"/>
          <w:b/>
          <w:bCs/>
          <w:sz w:val="24"/>
          <w:rtl/>
        </w:rPr>
        <w:tab/>
        <w:t>חתימה                                                             תאריך</w:t>
      </w:r>
    </w:p>
    <w:p w:rsidR="00E53196" w:rsidRPr="00DF036F" w:rsidRDefault="00E53196" w:rsidP="00E53196">
      <w:pPr>
        <w:pStyle w:val="20"/>
        <w:spacing w:line="276" w:lineRule="auto"/>
        <w:ind w:left="26"/>
        <w:jc w:val="center"/>
        <w:rPr>
          <w:rFonts w:cs="David"/>
          <w:i w:val="0"/>
          <w:iCs w:val="0"/>
          <w:sz w:val="24"/>
          <w:szCs w:val="24"/>
          <w:u w:val="single"/>
          <w:rtl/>
        </w:rPr>
      </w:pPr>
    </w:p>
    <w:p w:rsidR="00E53196" w:rsidRPr="00DF036F" w:rsidRDefault="00E53196" w:rsidP="00E53196">
      <w:pPr>
        <w:pStyle w:val="20"/>
        <w:spacing w:line="276" w:lineRule="auto"/>
        <w:ind w:left="26"/>
        <w:jc w:val="center"/>
        <w:rPr>
          <w:rFonts w:cs="David"/>
          <w:i w:val="0"/>
          <w:iCs w:val="0"/>
          <w:sz w:val="24"/>
          <w:szCs w:val="24"/>
          <w:u w:val="single"/>
          <w:rtl/>
        </w:rPr>
      </w:pPr>
    </w:p>
    <w:p w:rsidR="00EF69D7" w:rsidRPr="00DF036F" w:rsidRDefault="001B49FF" w:rsidP="00E53196">
      <w:pPr>
        <w:pStyle w:val="20"/>
        <w:spacing w:line="276" w:lineRule="auto"/>
        <w:ind w:left="26"/>
        <w:jc w:val="center"/>
        <w:rPr>
          <w:rFonts w:cs="David"/>
          <w:i w:val="0"/>
          <w:iCs w:val="0"/>
          <w:sz w:val="24"/>
          <w:szCs w:val="24"/>
          <w:u w:val="single"/>
          <w:rtl/>
        </w:rPr>
      </w:pPr>
      <w:r w:rsidRPr="001B49FF">
        <w:rPr>
          <w:rFonts w:cs="David"/>
          <w:i w:val="0"/>
          <w:iCs w:val="0"/>
          <w:sz w:val="24"/>
          <w:szCs w:val="24"/>
          <w:u w:val="single"/>
          <w:rtl/>
        </w:rPr>
        <w:t>אישור</w:t>
      </w:r>
    </w:p>
    <w:p w:rsidR="00EF69D7" w:rsidRPr="00DF036F" w:rsidRDefault="002B5213" w:rsidP="00E53196">
      <w:pPr>
        <w:spacing w:before="120" w:line="276" w:lineRule="auto"/>
        <w:ind w:left="26"/>
        <w:jc w:val="both"/>
        <w:rPr>
          <w:rFonts w:ascii="Arial" w:hAnsi="Arial"/>
          <w:sz w:val="24"/>
          <w:rtl/>
        </w:rPr>
      </w:pPr>
      <w:r>
        <w:rPr>
          <w:rFonts w:ascii="Arial" w:hAnsi="Arial"/>
          <w:sz w:val="24"/>
          <w:rtl/>
        </w:rPr>
        <w:t xml:space="preserve">אני הח"מ, עו"ד _______________ מאשר, כי ביום ____________ התייצב בפני מר____________ הנושא תעודת זהות מס':________________ והמוסמך להתחייב בשם המציע </w:t>
      </w:r>
      <w:r>
        <w:rPr>
          <w:rFonts w:ascii="Arial" w:hAnsi="Arial" w:hint="eastAsia"/>
          <w:sz w:val="24"/>
          <w:rtl/>
        </w:rPr>
        <w:t>א</w:t>
      </w:r>
      <w:r>
        <w:rPr>
          <w:rFonts w:ascii="Arial" w:hAnsi="Arial"/>
          <w:sz w:val="24"/>
          <w:rtl/>
        </w:rPr>
        <w:t>ותו זיהיתי לפי ת.ז. מס' ____________ ולאחר שהזהרתיו כי עליו לומר את האמת כולה ורק אותה וכי אם לא יעשה כן יהיה צפוי לעונשים הקבועים בחוק אישר באוזנ</w:t>
      </w:r>
      <w:r>
        <w:rPr>
          <w:rFonts w:ascii="Arial" w:hAnsi="Arial" w:hint="eastAsia"/>
          <w:sz w:val="24"/>
          <w:rtl/>
        </w:rPr>
        <w:t>י</w:t>
      </w:r>
      <w:r>
        <w:rPr>
          <w:rFonts w:ascii="Arial" w:hAnsi="Arial"/>
          <w:sz w:val="24"/>
          <w:rtl/>
        </w:rPr>
        <w:t>י את נכונות הצהרתו וחתם עליה בפני</w:t>
      </w:r>
      <w:r>
        <w:rPr>
          <w:rFonts w:ascii="Arial" w:hAnsi="Arial" w:hint="eastAsia"/>
          <w:sz w:val="24"/>
          <w:rtl/>
        </w:rPr>
        <w:t>י</w:t>
      </w:r>
      <w:r>
        <w:rPr>
          <w:rFonts w:ascii="Arial" w:hAnsi="Arial"/>
          <w:sz w:val="24"/>
          <w:rtl/>
        </w:rPr>
        <w:t>.</w:t>
      </w:r>
    </w:p>
    <w:p w:rsidR="005112DC" w:rsidRPr="00DF036F" w:rsidRDefault="002B5213" w:rsidP="00E53196">
      <w:pPr>
        <w:spacing w:before="120" w:line="276" w:lineRule="auto"/>
        <w:ind w:left="26" w:firstLine="694"/>
        <w:rPr>
          <w:rFonts w:ascii="Arial" w:hAnsi="Arial"/>
          <w:b/>
          <w:bCs/>
          <w:sz w:val="24"/>
          <w:rtl/>
        </w:rPr>
      </w:pPr>
      <w:r>
        <w:rPr>
          <w:rFonts w:ascii="Arial" w:hAnsi="Arial"/>
          <w:b/>
          <w:bCs/>
          <w:sz w:val="24"/>
          <w:rtl/>
        </w:rPr>
        <w:t xml:space="preserve">________________________   </w:t>
      </w:r>
      <w:r>
        <w:rPr>
          <w:rFonts w:ascii="Arial" w:hAnsi="Arial"/>
          <w:b/>
          <w:bCs/>
          <w:sz w:val="24"/>
          <w:rtl/>
        </w:rPr>
        <w:tab/>
        <w:t xml:space="preserve"> </w:t>
      </w:r>
      <w:r>
        <w:rPr>
          <w:rFonts w:ascii="Arial" w:hAnsi="Arial"/>
          <w:b/>
          <w:bCs/>
          <w:sz w:val="24"/>
          <w:rtl/>
        </w:rPr>
        <w:tab/>
      </w:r>
      <w:r>
        <w:rPr>
          <w:rFonts w:ascii="Arial" w:hAnsi="Arial"/>
          <w:b/>
          <w:bCs/>
          <w:sz w:val="24"/>
          <w:rtl/>
        </w:rPr>
        <w:tab/>
        <w:t>____________________</w:t>
      </w:r>
    </w:p>
    <w:p w:rsidR="003D17F7" w:rsidRPr="00DF036F" w:rsidRDefault="002B5213" w:rsidP="00E53196">
      <w:pPr>
        <w:spacing w:before="120" w:line="276" w:lineRule="auto"/>
        <w:ind w:left="26"/>
        <w:rPr>
          <w:rFonts w:ascii="Arial" w:hAnsi="Arial"/>
          <w:b/>
          <w:bCs/>
          <w:sz w:val="24"/>
          <w:rtl/>
        </w:rPr>
      </w:pPr>
      <w:r>
        <w:rPr>
          <w:rFonts w:ascii="Arial" w:hAnsi="Arial"/>
          <w:b/>
          <w:bCs/>
          <w:sz w:val="24"/>
          <w:rtl/>
        </w:rPr>
        <w:t xml:space="preserve"> </w:t>
      </w:r>
      <w:r>
        <w:rPr>
          <w:rFonts w:ascii="Arial" w:hAnsi="Arial"/>
          <w:b/>
          <w:bCs/>
          <w:sz w:val="24"/>
          <w:rtl/>
        </w:rPr>
        <w:tab/>
        <w:t xml:space="preserve">   שם </w:t>
      </w:r>
      <w:r>
        <w:rPr>
          <w:rFonts w:ascii="Arial" w:hAnsi="Arial" w:hint="eastAsia"/>
          <w:b/>
          <w:bCs/>
          <w:sz w:val="24"/>
          <w:rtl/>
        </w:rPr>
        <w:t>מלא</w:t>
      </w:r>
      <w:r>
        <w:rPr>
          <w:rFonts w:ascii="Arial" w:hAnsi="Arial"/>
          <w:b/>
          <w:bCs/>
          <w:sz w:val="24"/>
          <w:rtl/>
        </w:rPr>
        <w:t xml:space="preserve">+ </w:t>
      </w:r>
      <w:r>
        <w:rPr>
          <w:rFonts w:ascii="Arial" w:hAnsi="Arial" w:hint="eastAsia"/>
          <w:b/>
          <w:bCs/>
          <w:sz w:val="24"/>
          <w:rtl/>
        </w:rPr>
        <w:t>חתימה</w:t>
      </w:r>
      <w:r>
        <w:rPr>
          <w:rFonts w:ascii="Arial" w:hAnsi="Arial"/>
          <w:b/>
          <w:bCs/>
          <w:sz w:val="24"/>
          <w:rtl/>
        </w:rPr>
        <w:t xml:space="preserve">+ </w:t>
      </w:r>
      <w:r>
        <w:rPr>
          <w:rFonts w:ascii="Arial" w:hAnsi="Arial" w:hint="eastAsia"/>
          <w:b/>
          <w:bCs/>
          <w:sz w:val="24"/>
          <w:rtl/>
        </w:rPr>
        <w:t>חותמת</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hint="eastAsia"/>
          <w:b/>
          <w:bCs/>
          <w:sz w:val="24"/>
          <w:rtl/>
        </w:rPr>
        <w:t>תאריך</w:t>
      </w:r>
    </w:p>
    <w:p w:rsidR="002E5183" w:rsidRPr="00DF036F" w:rsidRDefault="002E5183" w:rsidP="001B57DD">
      <w:pPr>
        <w:spacing w:line="360" w:lineRule="auto"/>
        <w:jc w:val="center"/>
        <w:rPr>
          <w:rFonts w:ascii="Arial" w:hAnsi="Arial"/>
          <w:b/>
          <w:bCs/>
          <w:sz w:val="24"/>
          <w:rtl/>
        </w:rPr>
      </w:pPr>
    </w:p>
    <w:p w:rsidR="00E53196" w:rsidRPr="00DF036F" w:rsidRDefault="00E53196" w:rsidP="001B57DD">
      <w:pPr>
        <w:spacing w:line="360" w:lineRule="auto"/>
        <w:jc w:val="center"/>
        <w:rPr>
          <w:rFonts w:ascii="Arial" w:hAnsi="Arial"/>
          <w:b/>
          <w:bCs/>
          <w:sz w:val="24"/>
          <w:rtl/>
        </w:rPr>
      </w:pPr>
    </w:p>
    <w:p w:rsidR="000027EA" w:rsidRPr="00DF036F" w:rsidRDefault="000027EA" w:rsidP="001B57DD">
      <w:pPr>
        <w:spacing w:line="360" w:lineRule="auto"/>
        <w:jc w:val="center"/>
        <w:rPr>
          <w:rFonts w:ascii="Arial" w:hAnsi="Arial"/>
          <w:b/>
          <w:bCs/>
          <w:position w:val="2"/>
          <w:sz w:val="28"/>
          <w:szCs w:val="28"/>
          <w:u w:val="single"/>
          <w:rtl/>
        </w:rPr>
      </w:pPr>
      <w:r w:rsidRPr="00DF036F">
        <w:rPr>
          <w:rFonts w:ascii="Arial" w:hAnsi="Arial"/>
          <w:b/>
          <w:bCs/>
          <w:position w:val="2"/>
          <w:sz w:val="28"/>
          <w:szCs w:val="28"/>
          <w:u w:val="single"/>
          <w:rtl/>
        </w:rPr>
        <w:t xml:space="preserve">נספח </w:t>
      </w:r>
      <w:r w:rsidR="001B57DD" w:rsidRPr="00DF036F">
        <w:rPr>
          <w:rFonts w:ascii="Arial" w:hAnsi="Arial" w:hint="cs"/>
          <w:b/>
          <w:bCs/>
          <w:position w:val="2"/>
          <w:sz w:val="28"/>
          <w:szCs w:val="28"/>
          <w:u w:val="single"/>
          <w:rtl/>
        </w:rPr>
        <w:t>ג</w:t>
      </w:r>
      <w:r w:rsidRPr="00DF036F">
        <w:rPr>
          <w:rFonts w:ascii="Arial" w:hAnsi="Arial" w:hint="cs"/>
          <w:b/>
          <w:bCs/>
          <w:position w:val="2"/>
          <w:sz w:val="28"/>
          <w:szCs w:val="28"/>
          <w:u w:val="single"/>
          <w:rtl/>
        </w:rPr>
        <w:t>'</w:t>
      </w:r>
      <w:r w:rsidRPr="00DF036F">
        <w:rPr>
          <w:rFonts w:ascii="Arial" w:hAnsi="Arial"/>
          <w:b/>
          <w:bCs/>
          <w:position w:val="2"/>
          <w:sz w:val="28"/>
          <w:szCs w:val="28"/>
          <w:u w:val="single"/>
          <w:rtl/>
        </w:rPr>
        <w:t xml:space="preserve"> – כתב הצהרה</w:t>
      </w:r>
    </w:p>
    <w:p w:rsidR="000027EA" w:rsidRPr="00DF036F" w:rsidRDefault="000027EA" w:rsidP="000027EA">
      <w:pPr>
        <w:spacing w:line="360" w:lineRule="auto"/>
        <w:rPr>
          <w:rFonts w:ascii="Arial" w:hAnsi="Arial"/>
          <w:b/>
          <w:bCs/>
          <w:i/>
          <w:iCs/>
          <w:color w:val="FF0000"/>
          <w:sz w:val="24"/>
          <w:highlight w:val="yellow"/>
          <w:u w:val="single"/>
          <w:rtl/>
          <w:lang w:eastAsia="en-US"/>
        </w:rPr>
      </w:pPr>
    </w:p>
    <w:p w:rsidR="000027EA" w:rsidRPr="00DF036F" w:rsidRDefault="000027EA" w:rsidP="000027EA">
      <w:pPr>
        <w:spacing w:line="360" w:lineRule="auto"/>
        <w:rPr>
          <w:rFonts w:ascii="Arial" w:hAnsi="Arial"/>
          <w:b/>
          <w:bCs/>
          <w:sz w:val="24"/>
          <w:rtl/>
          <w:lang w:eastAsia="en-US"/>
        </w:rPr>
      </w:pPr>
      <w:r w:rsidRPr="00DF036F">
        <w:rPr>
          <w:rFonts w:ascii="Arial" w:hAnsi="Arial"/>
          <w:b/>
          <w:bCs/>
          <w:sz w:val="24"/>
          <w:rtl/>
          <w:lang w:eastAsia="en-US"/>
        </w:rPr>
        <w:t>לכבוד</w:t>
      </w:r>
      <w:r w:rsidRPr="00DF036F">
        <w:rPr>
          <w:rFonts w:ascii="Arial" w:hAnsi="Arial" w:hint="cs"/>
          <w:b/>
          <w:bCs/>
          <w:sz w:val="24"/>
          <w:rtl/>
          <w:lang w:eastAsia="en-US"/>
        </w:rPr>
        <w:t>:</w:t>
      </w:r>
    </w:p>
    <w:p w:rsidR="000027EA" w:rsidRPr="00DF036F" w:rsidRDefault="000027EA" w:rsidP="000027EA">
      <w:pPr>
        <w:spacing w:line="360" w:lineRule="auto"/>
        <w:rPr>
          <w:rFonts w:ascii="Arial" w:hAnsi="Arial"/>
          <w:b/>
          <w:bCs/>
          <w:sz w:val="24"/>
          <w:rtl/>
          <w:lang w:eastAsia="en-US"/>
        </w:rPr>
      </w:pPr>
      <w:r w:rsidRPr="00DF036F">
        <w:rPr>
          <w:rFonts w:ascii="Arial" w:hAnsi="Arial"/>
          <w:b/>
          <w:bCs/>
          <w:sz w:val="24"/>
          <w:rtl/>
          <w:lang w:eastAsia="en-US"/>
        </w:rPr>
        <w:t>רשות האכיפה והגבייה</w:t>
      </w:r>
    </w:p>
    <w:p w:rsidR="000027EA" w:rsidRPr="00DF036F" w:rsidRDefault="000027EA" w:rsidP="000027EA">
      <w:pPr>
        <w:spacing w:line="360" w:lineRule="auto"/>
        <w:rPr>
          <w:rFonts w:ascii="Arial" w:hAnsi="Arial"/>
          <w:b/>
          <w:bCs/>
          <w:sz w:val="24"/>
          <w:u w:val="single"/>
          <w:rtl/>
          <w:lang w:eastAsia="en-US"/>
        </w:rPr>
      </w:pPr>
      <w:r w:rsidRPr="00DF036F">
        <w:rPr>
          <w:rFonts w:ascii="Arial" w:hAnsi="Arial"/>
          <w:b/>
          <w:bCs/>
          <w:sz w:val="24"/>
          <w:u w:val="single"/>
          <w:rtl/>
          <w:lang w:eastAsia="en-US"/>
        </w:rPr>
        <w:t>כנפי נשרים 2</w:t>
      </w:r>
      <w:r w:rsidRPr="00DF036F">
        <w:rPr>
          <w:rFonts w:ascii="Arial" w:hAnsi="Arial" w:hint="cs"/>
          <w:b/>
          <w:bCs/>
          <w:sz w:val="24"/>
          <w:u w:val="single"/>
          <w:rtl/>
          <w:lang w:eastAsia="en-US"/>
        </w:rPr>
        <w:t>4</w:t>
      </w:r>
      <w:r w:rsidRPr="00DF036F">
        <w:rPr>
          <w:rFonts w:ascii="Arial" w:hAnsi="Arial"/>
          <w:b/>
          <w:bCs/>
          <w:sz w:val="24"/>
          <w:u w:val="single"/>
          <w:rtl/>
          <w:lang w:eastAsia="en-US"/>
        </w:rPr>
        <w:t>,</w:t>
      </w:r>
      <w:r w:rsidRPr="00DF036F">
        <w:rPr>
          <w:rFonts w:ascii="Arial" w:hAnsi="Arial" w:hint="cs"/>
          <w:b/>
          <w:bCs/>
          <w:sz w:val="24"/>
          <w:u w:val="single"/>
          <w:rtl/>
          <w:lang w:eastAsia="en-US"/>
        </w:rPr>
        <w:t xml:space="preserve"> </w:t>
      </w:r>
      <w:r w:rsidRPr="00DF036F">
        <w:rPr>
          <w:rFonts w:ascii="Arial" w:hAnsi="Arial"/>
          <w:b/>
          <w:bCs/>
          <w:sz w:val="24"/>
          <w:u w:val="single"/>
          <w:rtl/>
          <w:lang w:eastAsia="en-US"/>
        </w:rPr>
        <w:t>ירושלים</w:t>
      </w:r>
    </w:p>
    <w:p w:rsidR="000027EA" w:rsidRPr="00DF036F" w:rsidRDefault="000027EA" w:rsidP="000027EA">
      <w:pPr>
        <w:spacing w:line="360" w:lineRule="auto"/>
        <w:rPr>
          <w:rFonts w:ascii="Arial" w:hAnsi="Arial"/>
          <w:sz w:val="24"/>
          <w:highlight w:val="yellow"/>
          <w:rtl/>
          <w:lang w:eastAsia="en-US"/>
        </w:rPr>
      </w:pPr>
    </w:p>
    <w:p w:rsidR="000027EA" w:rsidRPr="00DF036F" w:rsidRDefault="000027EA" w:rsidP="00E53196">
      <w:pPr>
        <w:spacing w:line="360" w:lineRule="auto"/>
        <w:jc w:val="center"/>
        <w:rPr>
          <w:rFonts w:ascii="Arial" w:hAnsi="Arial"/>
          <w:b/>
          <w:bCs/>
          <w:sz w:val="24"/>
          <w:u w:val="single"/>
          <w:rtl/>
          <w:lang w:eastAsia="en-US"/>
        </w:rPr>
      </w:pPr>
      <w:r w:rsidRPr="00DF036F">
        <w:rPr>
          <w:rFonts w:ascii="Arial" w:hAnsi="Arial"/>
          <w:b/>
          <w:bCs/>
          <w:sz w:val="24"/>
          <w:u w:val="single"/>
          <w:rtl/>
          <w:lang w:eastAsia="en-US"/>
        </w:rPr>
        <w:t xml:space="preserve">הנדון: מכרז </w:t>
      </w:r>
      <w:r w:rsidR="00586F59">
        <w:rPr>
          <w:rFonts w:ascii="Arial" w:hAnsi="Arial" w:hint="cs"/>
          <w:b/>
          <w:bCs/>
          <w:sz w:val="24"/>
          <w:u w:val="single"/>
          <w:rtl/>
          <w:lang w:eastAsia="en-US"/>
        </w:rPr>
        <w:t>לאספקה, התקנה ותחזוקת</w:t>
      </w:r>
      <w:r w:rsidR="00E53196" w:rsidRPr="00DF036F">
        <w:rPr>
          <w:rFonts w:ascii="Arial" w:hAnsi="Arial" w:hint="cs"/>
          <w:b/>
          <w:bCs/>
          <w:sz w:val="24"/>
          <w:u w:val="single"/>
          <w:rtl/>
          <w:lang w:eastAsia="en-US"/>
        </w:rPr>
        <w:t xml:space="preserve"> סורקים ליחידות רשות האכיפה והגבייה</w:t>
      </w:r>
    </w:p>
    <w:p w:rsidR="000027EA" w:rsidRPr="00DF036F" w:rsidRDefault="000027EA" w:rsidP="000027EA">
      <w:pPr>
        <w:spacing w:line="360" w:lineRule="auto"/>
        <w:ind w:left="-1"/>
        <w:rPr>
          <w:rFonts w:ascii="Arial" w:hAnsi="Arial"/>
          <w:sz w:val="24"/>
          <w:highlight w:val="yellow"/>
          <w:rtl/>
          <w:lang w:eastAsia="en-US"/>
        </w:rPr>
      </w:pPr>
    </w:p>
    <w:p w:rsidR="000027EA" w:rsidRPr="00DF036F" w:rsidRDefault="000027EA"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sidRPr="00DF036F">
        <w:rPr>
          <w:rFonts w:ascii="Arial" w:hAnsi="Arial"/>
          <w:sz w:val="24"/>
          <w:rtl/>
          <w:lang w:eastAsia="en-US"/>
        </w:rPr>
        <w:t>אני החתום מטה</w:t>
      </w:r>
      <w:r w:rsidRPr="00DF036F">
        <w:rPr>
          <w:rFonts w:ascii="Arial" w:hAnsi="Arial" w:hint="cs"/>
          <w:sz w:val="24"/>
          <w:rtl/>
          <w:lang w:eastAsia="en-US"/>
        </w:rPr>
        <w:t>,</w:t>
      </w:r>
      <w:r w:rsidRPr="00DF036F">
        <w:rPr>
          <w:rFonts w:ascii="Arial" w:hAnsi="Arial"/>
          <w:sz w:val="24"/>
          <w:rtl/>
          <w:lang w:eastAsia="en-US"/>
        </w:rPr>
        <w:t xml:space="preserve"> מציע בזה את שירותיי לביצוע הפרויקט שבנדון, בהתאם לתנאי המכרז</w:t>
      </w:r>
      <w:r w:rsidRPr="00DF036F">
        <w:rPr>
          <w:rFonts w:ascii="Arial" w:hAnsi="Arial" w:hint="cs"/>
          <w:sz w:val="24"/>
          <w:rtl/>
          <w:lang w:eastAsia="en-US"/>
        </w:rPr>
        <w:t xml:space="preserve"> ומתחייב להיות זמין באופן מיידי לביצוע המטלות הנדרשות.</w:t>
      </w:r>
    </w:p>
    <w:p w:rsidR="000027EA" w:rsidRPr="00DF036F" w:rsidRDefault="000027EA" w:rsidP="000027EA">
      <w:pPr>
        <w:overflowPunct/>
        <w:autoSpaceDE/>
        <w:autoSpaceDN/>
        <w:adjustRightInd/>
        <w:spacing w:line="360" w:lineRule="auto"/>
        <w:ind w:left="567"/>
        <w:jc w:val="both"/>
        <w:textAlignment w:val="auto"/>
        <w:rPr>
          <w:rFonts w:ascii="Arial" w:hAnsi="Arial"/>
          <w:sz w:val="24"/>
          <w:highlight w:val="yellow"/>
          <w:lang w:eastAsia="en-US"/>
        </w:rPr>
      </w:pPr>
    </w:p>
    <w:p w:rsidR="000027EA" w:rsidRPr="00DF036F" w:rsidRDefault="002B5213"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Pr>
          <w:rFonts w:ascii="Arial" w:hAnsi="Arial"/>
          <w:sz w:val="24"/>
          <w:rtl/>
          <w:lang w:eastAsia="en-US"/>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0027EA" w:rsidRPr="00DF036F" w:rsidRDefault="000027EA" w:rsidP="000027EA">
      <w:pPr>
        <w:pStyle w:val="ae"/>
        <w:rPr>
          <w:rFonts w:ascii="Arial" w:hAnsi="Arial"/>
          <w:sz w:val="24"/>
          <w:highlight w:val="yellow"/>
          <w:rtl/>
          <w:lang w:eastAsia="en-US"/>
        </w:rPr>
      </w:pPr>
    </w:p>
    <w:p w:rsidR="000027EA" w:rsidRPr="00DF036F" w:rsidRDefault="002B5213" w:rsidP="00432B8F">
      <w:pPr>
        <w:numPr>
          <w:ilvl w:val="0"/>
          <w:numId w:val="2"/>
        </w:numPr>
        <w:overflowPunct/>
        <w:autoSpaceDE/>
        <w:autoSpaceDN/>
        <w:adjustRightInd/>
        <w:spacing w:line="360" w:lineRule="auto"/>
        <w:ind w:right="0"/>
        <w:jc w:val="both"/>
        <w:textAlignment w:val="auto"/>
        <w:rPr>
          <w:rFonts w:ascii="Arial" w:hAnsi="Arial"/>
          <w:sz w:val="24"/>
          <w:lang w:eastAsia="en-US"/>
        </w:rPr>
      </w:pPr>
      <w:r>
        <w:rPr>
          <w:rFonts w:ascii="Arial" w:hAnsi="Arial"/>
          <w:sz w:val="24"/>
          <w:rtl/>
          <w:lang w:eastAsia="en-US"/>
        </w:rPr>
        <w:t>רצ"ב הצעתי המפורטת בהתאם לנדרש במכרז.</w:t>
      </w:r>
    </w:p>
    <w:p w:rsidR="000027EA" w:rsidRPr="00DF036F" w:rsidRDefault="000027EA" w:rsidP="000027EA">
      <w:pPr>
        <w:pStyle w:val="ae"/>
        <w:rPr>
          <w:rFonts w:ascii="Arial" w:hAnsi="Arial"/>
          <w:sz w:val="24"/>
          <w:highlight w:val="yellow"/>
          <w:rtl/>
          <w:lang w:eastAsia="en-US"/>
        </w:rPr>
      </w:pPr>
    </w:p>
    <w:p w:rsidR="000027EA" w:rsidRPr="00DF036F" w:rsidRDefault="002B5213" w:rsidP="00432B8F">
      <w:pPr>
        <w:numPr>
          <w:ilvl w:val="0"/>
          <w:numId w:val="2"/>
        </w:numPr>
        <w:overflowPunct/>
        <w:autoSpaceDE/>
        <w:autoSpaceDN/>
        <w:adjustRightInd/>
        <w:spacing w:line="360" w:lineRule="auto"/>
        <w:ind w:right="0"/>
        <w:jc w:val="both"/>
        <w:textAlignment w:val="auto"/>
        <w:rPr>
          <w:rFonts w:ascii="Arial" w:hAnsi="Arial"/>
          <w:sz w:val="24"/>
          <w:rtl/>
          <w:lang w:eastAsia="en-US"/>
        </w:rPr>
      </w:pPr>
      <w:r>
        <w:rPr>
          <w:rFonts w:ascii="Arial" w:hAnsi="Arial"/>
          <w:sz w:val="24"/>
          <w:rtl/>
          <w:lang w:eastAsia="en-US"/>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p>
    <w:p w:rsidR="000027EA" w:rsidRPr="00DF036F" w:rsidRDefault="000027EA" w:rsidP="000027EA">
      <w:pPr>
        <w:spacing w:line="360" w:lineRule="auto"/>
        <w:rPr>
          <w:rFonts w:ascii="Arial" w:hAnsi="Arial"/>
          <w:sz w:val="24"/>
          <w:highlight w:val="yellow"/>
          <w:rtl/>
          <w:lang w:eastAsia="en-US"/>
        </w:rPr>
      </w:pPr>
    </w:p>
    <w:p w:rsidR="000027EA" w:rsidRPr="00DF036F" w:rsidRDefault="000027EA" w:rsidP="000027EA">
      <w:pPr>
        <w:spacing w:line="360" w:lineRule="auto"/>
        <w:rPr>
          <w:rFonts w:ascii="Arial" w:hAnsi="Arial"/>
          <w:sz w:val="24"/>
          <w:highlight w:val="yellow"/>
          <w:rtl/>
          <w:lang w:eastAsia="en-US"/>
        </w:rPr>
      </w:pPr>
    </w:p>
    <w:p w:rsidR="000027EA" w:rsidRPr="00DF036F" w:rsidRDefault="002B5213" w:rsidP="000027EA">
      <w:pPr>
        <w:spacing w:line="360" w:lineRule="auto"/>
        <w:rPr>
          <w:rFonts w:ascii="Arial" w:hAnsi="Arial"/>
          <w:b/>
          <w:bCs/>
          <w:sz w:val="24"/>
          <w:rtl/>
          <w:lang w:eastAsia="en-US"/>
        </w:rPr>
      </w:pPr>
      <w:r>
        <w:rPr>
          <w:rFonts w:ascii="Arial" w:hAnsi="Arial"/>
          <w:b/>
          <w:bCs/>
          <w:sz w:val="24"/>
          <w:rtl/>
          <w:lang w:eastAsia="en-US"/>
        </w:rPr>
        <w:t>______________</w:t>
      </w:r>
      <w:r>
        <w:rPr>
          <w:rFonts w:ascii="Arial" w:hAnsi="Arial"/>
          <w:b/>
          <w:bCs/>
          <w:sz w:val="24"/>
          <w:rtl/>
          <w:lang w:eastAsia="en-US"/>
        </w:rPr>
        <w:tab/>
      </w:r>
      <w:r>
        <w:rPr>
          <w:rFonts w:ascii="Arial" w:hAnsi="Arial"/>
          <w:b/>
          <w:bCs/>
          <w:sz w:val="24"/>
          <w:rtl/>
          <w:lang w:eastAsia="en-US"/>
        </w:rPr>
        <w:tab/>
        <w:t>_______________</w:t>
      </w:r>
      <w:r>
        <w:rPr>
          <w:rFonts w:ascii="Arial" w:hAnsi="Arial"/>
          <w:b/>
          <w:bCs/>
          <w:sz w:val="24"/>
          <w:rtl/>
          <w:lang w:eastAsia="en-US"/>
        </w:rPr>
        <w:tab/>
      </w:r>
      <w:r>
        <w:rPr>
          <w:rFonts w:ascii="Arial" w:hAnsi="Arial"/>
          <w:b/>
          <w:bCs/>
          <w:sz w:val="24"/>
          <w:rtl/>
          <w:lang w:eastAsia="en-US"/>
        </w:rPr>
        <w:tab/>
        <w:t>_________________</w:t>
      </w:r>
    </w:p>
    <w:p w:rsidR="000027EA" w:rsidRPr="00DF036F" w:rsidRDefault="002B5213" w:rsidP="000027EA">
      <w:pPr>
        <w:spacing w:line="360" w:lineRule="auto"/>
        <w:rPr>
          <w:rFonts w:ascii="Arial" w:hAnsi="Arial"/>
          <w:b/>
          <w:bCs/>
          <w:position w:val="2"/>
          <w:sz w:val="24"/>
          <w:rtl/>
        </w:rPr>
      </w:pPr>
      <w:r>
        <w:rPr>
          <w:rFonts w:ascii="Arial" w:hAnsi="Arial"/>
          <w:b/>
          <w:bCs/>
          <w:sz w:val="24"/>
          <w:rtl/>
          <w:lang w:eastAsia="en-US"/>
        </w:rPr>
        <w:t xml:space="preserve">         תאריך                                      חותמת המציע                                 חתימת המציע</w:t>
      </w:r>
    </w:p>
    <w:p w:rsidR="000027EA" w:rsidRPr="00DF036F" w:rsidRDefault="000027EA" w:rsidP="000027EA">
      <w:pPr>
        <w:spacing w:line="360" w:lineRule="auto"/>
        <w:ind w:left="360"/>
        <w:jc w:val="both"/>
        <w:rPr>
          <w:rFonts w:ascii="Arial" w:hAnsi="Arial"/>
          <w:b/>
          <w:bCs/>
          <w:position w:val="2"/>
          <w:sz w:val="24"/>
          <w:highlight w:val="yellow"/>
          <w:rtl/>
        </w:rPr>
      </w:pPr>
    </w:p>
    <w:p w:rsidR="000027EA" w:rsidRPr="00DF036F" w:rsidRDefault="000027EA" w:rsidP="000027EA">
      <w:pPr>
        <w:spacing w:before="120" w:line="360" w:lineRule="auto"/>
        <w:ind w:left="26"/>
        <w:jc w:val="center"/>
        <w:rPr>
          <w:rFonts w:ascii="Arial" w:hAnsi="Arial"/>
          <w:sz w:val="24"/>
          <w:highlight w:val="yellow"/>
          <w:u w:val="single"/>
          <w:rtl/>
        </w:rPr>
      </w:pPr>
    </w:p>
    <w:p w:rsidR="000027EA" w:rsidRPr="00DF036F" w:rsidRDefault="000027EA" w:rsidP="000027EA">
      <w:pPr>
        <w:spacing w:line="360" w:lineRule="auto"/>
        <w:rPr>
          <w:rFonts w:ascii="Arial" w:hAnsi="Arial"/>
          <w:sz w:val="24"/>
          <w:highlight w:val="yellow"/>
          <w:rtl/>
        </w:rPr>
      </w:pPr>
    </w:p>
    <w:p w:rsidR="000027EA" w:rsidRPr="00DF036F" w:rsidRDefault="000027EA" w:rsidP="000027EA">
      <w:pPr>
        <w:spacing w:line="360" w:lineRule="auto"/>
        <w:rPr>
          <w:rFonts w:ascii="Arial" w:hAnsi="Arial"/>
          <w:sz w:val="24"/>
          <w:highlight w:val="yellow"/>
          <w:rtl/>
        </w:rPr>
      </w:pPr>
    </w:p>
    <w:p w:rsidR="000027EA" w:rsidRPr="00DF036F" w:rsidRDefault="000027EA" w:rsidP="000027EA">
      <w:pPr>
        <w:spacing w:line="360" w:lineRule="auto"/>
        <w:rPr>
          <w:rFonts w:ascii="Arial" w:hAnsi="Arial"/>
          <w:sz w:val="24"/>
          <w:highlight w:val="yellow"/>
        </w:rPr>
      </w:pPr>
    </w:p>
    <w:p w:rsidR="000027EA" w:rsidRPr="00DF036F" w:rsidRDefault="000027EA" w:rsidP="000027EA">
      <w:pPr>
        <w:spacing w:line="360" w:lineRule="auto"/>
        <w:rPr>
          <w:rFonts w:ascii="Arial" w:hAnsi="Arial"/>
          <w:sz w:val="24"/>
          <w:highlight w:val="yellow"/>
        </w:rPr>
      </w:pPr>
    </w:p>
    <w:p w:rsidR="000027EA" w:rsidRPr="00DF036F" w:rsidRDefault="000027EA" w:rsidP="000027EA">
      <w:pPr>
        <w:spacing w:line="360" w:lineRule="auto"/>
        <w:rPr>
          <w:rFonts w:ascii="Arial" w:hAnsi="Arial"/>
          <w:sz w:val="24"/>
          <w:highlight w:val="yellow"/>
        </w:rPr>
      </w:pPr>
    </w:p>
    <w:p w:rsidR="000027EA" w:rsidRPr="00DF036F" w:rsidRDefault="002B5213" w:rsidP="00E53196">
      <w:pPr>
        <w:spacing w:line="360" w:lineRule="auto"/>
        <w:jc w:val="center"/>
        <w:rPr>
          <w:b/>
          <w:bCs/>
          <w:sz w:val="28"/>
          <w:szCs w:val="28"/>
          <w:u w:val="single"/>
          <w:rtl/>
        </w:rPr>
      </w:pPr>
      <w:r>
        <w:rPr>
          <w:rFonts w:ascii="Arial" w:hAnsi="Arial"/>
          <w:b/>
          <w:bCs/>
          <w:sz w:val="24"/>
          <w:highlight w:val="yellow"/>
          <w:u w:val="single"/>
          <w:rtl/>
        </w:rPr>
        <w:br w:type="page"/>
      </w:r>
      <w:r>
        <w:rPr>
          <w:sz w:val="28"/>
          <w:szCs w:val="28"/>
          <w:u w:val="single"/>
          <w:rtl/>
        </w:rPr>
        <w:lastRenderedPageBreak/>
        <w:t xml:space="preserve"> </w:t>
      </w:r>
      <w:r>
        <w:rPr>
          <w:rFonts w:ascii="Arial" w:hAnsi="Arial" w:hint="eastAsia"/>
          <w:b/>
          <w:bCs/>
          <w:position w:val="2"/>
          <w:sz w:val="28"/>
          <w:szCs w:val="28"/>
          <w:u w:val="single"/>
          <w:rtl/>
        </w:rPr>
        <w:t>נספח</w:t>
      </w:r>
      <w:r>
        <w:rPr>
          <w:rFonts w:ascii="Arial" w:hAnsi="Arial"/>
          <w:b/>
          <w:bCs/>
          <w:position w:val="2"/>
          <w:sz w:val="28"/>
          <w:szCs w:val="28"/>
          <w:u w:val="single"/>
          <w:rtl/>
        </w:rPr>
        <w:t xml:space="preserve"> </w:t>
      </w:r>
      <w:r>
        <w:rPr>
          <w:rFonts w:ascii="Arial" w:hAnsi="Arial" w:hint="eastAsia"/>
          <w:b/>
          <w:bCs/>
          <w:position w:val="2"/>
          <w:sz w:val="28"/>
          <w:szCs w:val="28"/>
          <w:u w:val="single"/>
          <w:rtl/>
        </w:rPr>
        <w:t>ד</w:t>
      </w:r>
      <w:r>
        <w:rPr>
          <w:rFonts w:ascii="Arial" w:hAnsi="Arial"/>
          <w:b/>
          <w:bCs/>
          <w:position w:val="2"/>
          <w:sz w:val="28"/>
          <w:szCs w:val="28"/>
          <w:u w:val="single"/>
          <w:rtl/>
        </w:rPr>
        <w:t xml:space="preserve">' - </w:t>
      </w:r>
      <w:r>
        <w:rPr>
          <w:rFonts w:ascii="Arial" w:hAnsi="Arial" w:hint="eastAsia"/>
          <w:b/>
          <w:bCs/>
          <w:position w:val="2"/>
          <w:sz w:val="28"/>
          <w:szCs w:val="28"/>
          <w:u w:val="single"/>
          <w:rtl/>
        </w:rPr>
        <w:t>הצהרה</w:t>
      </w:r>
      <w:r>
        <w:rPr>
          <w:rFonts w:ascii="Arial" w:hAnsi="Arial"/>
          <w:b/>
          <w:bCs/>
          <w:position w:val="2"/>
          <w:sz w:val="28"/>
          <w:szCs w:val="28"/>
          <w:u w:val="single"/>
          <w:rtl/>
        </w:rPr>
        <w:t xml:space="preserve"> </w:t>
      </w:r>
      <w:r>
        <w:rPr>
          <w:rFonts w:ascii="Arial" w:hAnsi="Arial" w:hint="eastAsia"/>
          <w:b/>
          <w:bCs/>
          <w:position w:val="2"/>
          <w:sz w:val="28"/>
          <w:szCs w:val="28"/>
          <w:u w:val="single"/>
          <w:rtl/>
        </w:rPr>
        <w:t>בדבר</w:t>
      </w:r>
      <w:r>
        <w:rPr>
          <w:rFonts w:ascii="Arial" w:hAnsi="Arial"/>
          <w:b/>
          <w:bCs/>
          <w:position w:val="2"/>
          <w:sz w:val="28"/>
          <w:szCs w:val="28"/>
          <w:u w:val="single"/>
          <w:rtl/>
        </w:rPr>
        <w:t xml:space="preserve"> </w:t>
      </w:r>
      <w:r>
        <w:rPr>
          <w:rFonts w:ascii="Arial" w:hAnsi="Arial" w:hint="eastAsia"/>
          <w:b/>
          <w:bCs/>
          <w:position w:val="2"/>
          <w:sz w:val="28"/>
          <w:szCs w:val="28"/>
          <w:u w:val="single"/>
          <w:rtl/>
        </w:rPr>
        <w:t>התחייבות</w:t>
      </w:r>
      <w:r>
        <w:rPr>
          <w:rFonts w:ascii="Arial" w:hAnsi="Arial"/>
          <w:b/>
          <w:bCs/>
          <w:position w:val="2"/>
          <w:sz w:val="28"/>
          <w:szCs w:val="28"/>
          <w:u w:val="single"/>
          <w:rtl/>
        </w:rPr>
        <w:t xml:space="preserve"> </w:t>
      </w:r>
      <w:r>
        <w:rPr>
          <w:rFonts w:ascii="Arial" w:hAnsi="Arial" w:hint="eastAsia"/>
          <w:b/>
          <w:bCs/>
          <w:position w:val="2"/>
          <w:sz w:val="28"/>
          <w:szCs w:val="28"/>
          <w:u w:val="single"/>
          <w:rtl/>
        </w:rPr>
        <w:t>למניעת</w:t>
      </w:r>
      <w:r>
        <w:rPr>
          <w:rFonts w:ascii="Arial" w:hAnsi="Arial"/>
          <w:b/>
          <w:bCs/>
          <w:position w:val="2"/>
          <w:sz w:val="28"/>
          <w:szCs w:val="28"/>
          <w:u w:val="single"/>
          <w:rtl/>
        </w:rPr>
        <w:t xml:space="preserve"> </w:t>
      </w:r>
      <w:r>
        <w:rPr>
          <w:rFonts w:ascii="Arial" w:hAnsi="Arial" w:hint="eastAsia"/>
          <w:b/>
          <w:bCs/>
          <w:position w:val="2"/>
          <w:sz w:val="28"/>
          <w:szCs w:val="28"/>
          <w:u w:val="single"/>
          <w:rtl/>
        </w:rPr>
        <w:t>ניגוד</w:t>
      </w:r>
      <w:r>
        <w:rPr>
          <w:rFonts w:ascii="Arial" w:hAnsi="Arial"/>
          <w:b/>
          <w:bCs/>
          <w:position w:val="2"/>
          <w:sz w:val="28"/>
          <w:szCs w:val="28"/>
          <w:u w:val="single"/>
          <w:rtl/>
        </w:rPr>
        <w:t xml:space="preserve"> </w:t>
      </w:r>
      <w:r>
        <w:rPr>
          <w:rFonts w:ascii="Arial" w:hAnsi="Arial" w:hint="eastAsia"/>
          <w:b/>
          <w:bCs/>
          <w:position w:val="2"/>
          <w:sz w:val="28"/>
          <w:szCs w:val="28"/>
          <w:u w:val="single"/>
          <w:rtl/>
        </w:rPr>
        <w:t>עניינים</w:t>
      </w:r>
    </w:p>
    <w:p w:rsidR="00E53196" w:rsidRPr="00DF036F" w:rsidRDefault="00E53196" w:rsidP="00E53196">
      <w:pPr>
        <w:pStyle w:val="af6"/>
        <w:widowControl w:val="0"/>
        <w:spacing w:line="360" w:lineRule="auto"/>
        <w:jc w:val="both"/>
        <w:rPr>
          <w:rFonts w:ascii="Arial" w:hAnsi="Arial"/>
          <w:sz w:val="24"/>
          <w:szCs w:val="24"/>
          <w:u w:val="single"/>
          <w:rtl/>
        </w:rPr>
      </w:pPr>
    </w:p>
    <w:p w:rsidR="00E53196" w:rsidRPr="00DF036F" w:rsidRDefault="002B5213" w:rsidP="00E53196">
      <w:pPr>
        <w:pStyle w:val="af7"/>
        <w:widowControl w:val="0"/>
        <w:spacing w:line="360" w:lineRule="auto"/>
        <w:jc w:val="both"/>
        <w:rPr>
          <w:rFonts w:ascii="Arial" w:hAnsi="Arial"/>
          <w:sz w:val="24"/>
          <w:rtl/>
        </w:rPr>
      </w:pPr>
      <w:r>
        <w:rPr>
          <w:rFonts w:ascii="Arial" w:hAnsi="Arial"/>
          <w:b/>
          <w:bCs/>
          <w:sz w:val="24"/>
          <w:rtl/>
        </w:rPr>
        <w:t>שנערכה ונחתמה ב______ ביום ____ בחודש ____ 2011</w:t>
      </w:r>
    </w:p>
    <w:p w:rsidR="00E53196" w:rsidRPr="00DF036F" w:rsidRDefault="00E53196" w:rsidP="00E53196">
      <w:pPr>
        <w:pStyle w:val="af7"/>
        <w:widowControl w:val="0"/>
        <w:spacing w:line="360" w:lineRule="auto"/>
        <w:jc w:val="both"/>
        <w:rPr>
          <w:rFonts w:ascii="Arial" w:hAnsi="Arial"/>
          <w:b/>
          <w:bCs/>
          <w:sz w:val="24"/>
          <w:rtl/>
        </w:rPr>
      </w:pPr>
    </w:p>
    <w:p w:rsidR="00E53196" w:rsidRPr="00DF036F" w:rsidRDefault="002B5213" w:rsidP="00E53196">
      <w:pPr>
        <w:pStyle w:val="af7"/>
        <w:widowControl w:val="0"/>
        <w:spacing w:line="360" w:lineRule="auto"/>
        <w:jc w:val="both"/>
        <w:rPr>
          <w:rFonts w:ascii="Arial" w:hAnsi="Arial"/>
          <w:sz w:val="24"/>
          <w:rtl/>
        </w:rPr>
      </w:pPr>
      <w:r>
        <w:rPr>
          <w:rFonts w:ascii="Arial" w:hAnsi="Arial"/>
          <w:b/>
          <w:bCs/>
          <w:sz w:val="24"/>
          <w:rtl/>
        </w:rPr>
        <w:t>על ידי:</w:t>
      </w:r>
    </w:p>
    <w:p w:rsidR="00E53196" w:rsidRPr="00DF036F" w:rsidRDefault="002B5213" w:rsidP="00E53196">
      <w:pPr>
        <w:pStyle w:val="af7"/>
        <w:widowControl w:val="0"/>
        <w:spacing w:line="360" w:lineRule="auto"/>
        <w:jc w:val="both"/>
        <w:rPr>
          <w:rFonts w:ascii="Arial" w:hAnsi="Arial"/>
          <w:sz w:val="24"/>
          <w:rtl/>
        </w:rPr>
      </w:pPr>
      <w:r>
        <w:rPr>
          <w:rFonts w:ascii="Arial" w:hAnsi="Arial"/>
          <w:sz w:val="24"/>
          <w:rtl/>
        </w:rPr>
        <w:t>____________________</w:t>
      </w:r>
    </w:p>
    <w:p w:rsidR="00E53196" w:rsidRPr="00DF036F" w:rsidRDefault="002B5213" w:rsidP="00E53196">
      <w:pPr>
        <w:pStyle w:val="af7"/>
        <w:widowControl w:val="0"/>
        <w:spacing w:line="360" w:lineRule="auto"/>
        <w:jc w:val="both"/>
        <w:rPr>
          <w:rFonts w:ascii="Arial" w:hAnsi="Arial"/>
          <w:sz w:val="24"/>
          <w:rtl/>
        </w:rPr>
      </w:pPr>
      <w:r>
        <w:rPr>
          <w:rFonts w:ascii="Arial" w:hAnsi="Arial"/>
          <w:sz w:val="24"/>
          <w:rtl/>
        </w:rPr>
        <w:t>ת.ז. ________________</w:t>
      </w:r>
    </w:p>
    <w:p w:rsidR="00E53196" w:rsidRPr="00DF036F" w:rsidRDefault="002B5213" w:rsidP="00E53196">
      <w:pPr>
        <w:pStyle w:val="af7"/>
        <w:widowControl w:val="0"/>
        <w:spacing w:line="360" w:lineRule="auto"/>
        <w:jc w:val="both"/>
        <w:rPr>
          <w:rFonts w:ascii="Arial" w:hAnsi="Arial"/>
          <w:sz w:val="24"/>
          <w:rtl/>
        </w:rPr>
      </w:pPr>
      <w:r>
        <w:rPr>
          <w:rFonts w:ascii="Arial" w:hAnsi="Arial"/>
          <w:sz w:val="24"/>
          <w:rtl/>
        </w:rPr>
        <w:t>מרח' _______________</w:t>
      </w:r>
    </w:p>
    <w:p w:rsidR="00E53196" w:rsidRPr="00DF036F" w:rsidRDefault="00E53196" w:rsidP="00E53196">
      <w:pPr>
        <w:pStyle w:val="af8"/>
        <w:widowControl w:val="0"/>
        <w:spacing w:line="360" w:lineRule="auto"/>
        <w:rPr>
          <w:rFonts w:ascii="Arial" w:hAnsi="Arial"/>
          <w:sz w:val="24"/>
          <w:rtl/>
        </w:rPr>
      </w:pPr>
    </w:p>
    <w:p w:rsidR="00E53196" w:rsidRPr="00DF036F" w:rsidRDefault="002B5213" w:rsidP="00E53196">
      <w:pPr>
        <w:pStyle w:val="af8"/>
        <w:widowControl w:val="0"/>
        <w:spacing w:line="360" w:lineRule="auto"/>
        <w:rPr>
          <w:rFonts w:ascii="Arial" w:hAnsi="Arial"/>
          <w:sz w:val="24"/>
          <w:rtl/>
        </w:rPr>
      </w:pPr>
      <w:r>
        <w:rPr>
          <w:rFonts w:ascii="Arial" w:hAnsi="Arial"/>
          <w:b/>
          <w:bCs/>
          <w:sz w:val="24"/>
          <w:rtl/>
        </w:rPr>
        <w:t>הואיל</w:t>
      </w:r>
      <w:r>
        <w:rPr>
          <w:rFonts w:ascii="Arial" w:hAnsi="Arial"/>
          <w:sz w:val="24"/>
          <w:rtl/>
        </w:rPr>
        <w:tab/>
        <w:t>וממשלת ישראל בשם מדינת ישראל מקבלת את השירותים כהגדרתם להלן;</w:t>
      </w:r>
    </w:p>
    <w:p w:rsidR="00E53196" w:rsidRPr="00DF036F" w:rsidRDefault="002B5213" w:rsidP="00E53196">
      <w:pPr>
        <w:pStyle w:val="af8"/>
        <w:widowControl w:val="0"/>
        <w:spacing w:line="360" w:lineRule="auto"/>
        <w:rPr>
          <w:rFonts w:ascii="Arial" w:hAnsi="Arial"/>
          <w:sz w:val="24"/>
          <w:rtl/>
        </w:rPr>
      </w:pPr>
      <w:r>
        <w:rPr>
          <w:rFonts w:ascii="Arial" w:hAnsi="Arial"/>
          <w:b/>
          <w:bCs/>
          <w:sz w:val="24"/>
          <w:rtl/>
        </w:rPr>
        <w:t>והואיל</w:t>
      </w:r>
      <w:r>
        <w:rPr>
          <w:rFonts w:ascii="Arial" w:hAnsi="Arial"/>
          <w:sz w:val="24"/>
          <w:rtl/>
        </w:rPr>
        <w:tab/>
        <w:t>והנני מועסק בקשר למתן השירותים;</w:t>
      </w:r>
    </w:p>
    <w:p w:rsidR="00E53196" w:rsidRPr="00DF036F" w:rsidRDefault="002B5213" w:rsidP="00E53196">
      <w:pPr>
        <w:pStyle w:val="af8"/>
        <w:widowControl w:val="0"/>
        <w:spacing w:line="360" w:lineRule="auto"/>
        <w:rPr>
          <w:rFonts w:ascii="Arial" w:hAnsi="Arial"/>
          <w:sz w:val="24"/>
          <w:rtl/>
        </w:rPr>
      </w:pPr>
      <w:r>
        <w:rPr>
          <w:rFonts w:ascii="Arial" w:hAnsi="Arial"/>
          <w:b/>
          <w:bCs/>
          <w:sz w:val="24"/>
          <w:rtl/>
        </w:rPr>
        <w:t>והואיל</w:t>
      </w:r>
      <w:r>
        <w:rPr>
          <w:rFonts w:ascii="Arial" w:hAnsi="Arial"/>
          <w:sz w:val="24"/>
          <w:rtl/>
        </w:rPr>
        <w:tab/>
        <w:t>והנני עשוי להימצא במצב של ניגוד עניינים במסגרת מתן השירותים ולאחריו;</w:t>
      </w:r>
    </w:p>
    <w:p w:rsidR="00E53196" w:rsidRPr="00DF036F" w:rsidRDefault="00E53196" w:rsidP="00E53196">
      <w:pPr>
        <w:pStyle w:val="af8"/>
        <w:widowControl w:val="0"/>
        <w:spacing w:line="360" w:lineRule="auto"/>
        <w:rPr>
          <w:rFonts w:ascii="Arial" w:hAnsi="Arial"/>
          <w:sz w:val="24"/>
          <w:rtl/>
        </w:rPr>
      </w:pPr>
    </w:p>
    <w:p w:rsidR="00E53196" w:rsidRPr="00DF036F" w:rsidRDefault="002B5213" w:rsidP="00E53196">
      <w:pPr>
        <w:pStyle w:val="af8"/>
        <w:widowControl w:val="0"/>
        <w:spacing w:line="360" w:lineRule="auto"/>
        <w:rPr>
          <w:rFonts w:ascii="Arial" w:hAnsi="Arial"/>
          <w:b/>
          <w:bCs/>
          <w:sz w:val="24"/>
          <w:rtl/>
        </w:rPr>
      </w:pPr>
      <w:r>
        <w:rPr>
          <w:rFonts w:ascii="Arial" w:hAnsi="Arial"/>
          <w:b/>
          <w:bCs/>
          <w:sz w:val="24"/>
          <w:rtl/>
        </w:rPr>
        <w:t>לפיכך הנני מתחייב כלפי מדינת ישראל כדלקמן:</w:t>
      </w:r>
    </w:p>
    <w:p w:rsidR="00E53196" w:rsidRPr="00DF036F" w:rsidRDefault="002B5213" w:rsidP="00E53196">
      <w:pPr>
        <w:numPr>
          <w:ilvl w:val="0"/>
          <w:numId w:val="26"/>
        </w:numPr>
        <w:spacing w:before="120" w:line="360" w:lineRule="auto"/>
        <w:jc w:val="both"/>
        <w:rPr>
          <w:rFonts w:ascii="Arial" w:hAnsi="Arial"/>
          <w:sz w:val="24"/>
          <w:rtl/>
        </w:rPr>
      </w:pPr>
      <w:r>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E53196" w:rsidRPr="00DF036F" w:rsidRDefault="002B5213" w:rsidP="00E53196">
      <w:pPr>
        <w:numPr>
          <w:ilvl w:val="0"/>
          <w:numId w:val="26"/>
        </w:numPr>
        <w:spacing w:before="120" w:line="360" w:lineRule="auto"/>
        <w:jc w:val="both"/>
        <w:rPr>
          <w:rFonts w:ascii="Arial" w:hAnsi="Arial"/>
          <w:sz w:val="24"/>
        </w:rPr>
      </w:pPr>
      <w:r>
        <w:rPr>
          <w:rFonts w:ascii="Arial" w:hAnsi="Arial"/>
          <w:sz w:val="24"/>
          <w:rtl/>
        </w:rPr>
        <w:t xml:space="preserve">הנני מתחייב להודיע לקבלן ו/או למזמינה באופן מיידי על כל נתון או מצב שבשלם אני, עלול להימצא במצב של ניגוד עניינים, מיד עם היוודע לי הנתון או המצב האמורים. </w:t>
      </w:r>
    </w:p>
    <w:p w:rsidR="00E53196" w:rsidRPr="00DF036F" w:rsidRDefault="002B5213" w:rsidP="00E53196">
      <w:pPr>
        <w:numPr>
          <w:ilvl w:val="0"/>
          <w:numId w:val="26"/>
        </w:numPr>
        <w:spacing w:before="120" w:line="360" w:lineRule="auto"/>
        <w:jc w:val="both"/>
        <w:rPr>
          <w:rFonts w:ascii="Arial" w:hAnsi="Arial"/>
          <w:sz w:val="24"/>
          <w:rtl/>
        </w:rPr>
      </w:pPr>
      <w:r>
        <w:rPr>
          <w:rFonts w:ascii="Arial" w:hAnsi="Arial"/>
          <w:sz w:val="24"/>
          <w:rtl/>
        </w:rPr>
        <w:t>הנני מצהיר ומתחייב לדווח מראש למזמינה על כל כוונה שלי, להתקשר עם כל גורם כאמור בסעיף 2, בניגוד להתחייבויותיי בסעיפים אלו, ולפעול בהתאם להוראותיה בעניין. המזמינה רשאי</w:t>
      </w:r>
      <w:r>
        <w:rPr>
          <w:rFonts w:ascii="Arial" w:hAnsi="Arial" w:hint="eastAsia"/>
          <w:sz w:val="24"/>
          <w:rtl/>
        </w:rPr>
        <w:t>ת</w:t>
      </w:r>
      <w:r>
        <w:rPr>
          <w:rFonts w:ascii="Arial" w:hAnsi="Arial"/>
          <w:sz w:val="24"/>
          <w:rtl/>
        </w:rPr>
        <w:t xml:space="preserve"> לא לאשר לי התקשרות כאמור או לתת הוראות אחרות שי</w:t>
      </w:r>
      <w:smartTag w:uri="urn:schemas-microsoft-com:office:smarttags" w:element="PersonName">
        <w:r>
          <w:rPr>
            <w:rFonts w:ascii="Arial" w:hAnsi="Arial"/>
            <w:sz w:val="24"/>
            <w:rtl/>
          </w:rPr>
          <w:t>בטי</w:t>
        </w:r>
      </w:smartTag>
      <w:r>
        <w:rPr>
          <w:rFonts w:ascii="Arial" w:hAnsi="Arial"/>
          <w:sz w:val="24"/>
          <w:rtl/>
        </w:rPr>
        <w:t>חו ה</w:t>
      </w:r>
      <w:r>
        <w:rPr>
          <w:rFonts w:ascii="Arial" w:hAnsi="Arial" w:hint="eastAsia"/>
          <w:sz w:val="24"/>
          <w:rtl/>
        </w:rPr>
        <w:t>י</w:t>
      </w:r>
      <w:r>
        <w:rPr>
          <w:rFonts w:ascii="Arial" w:hAnsi="Arial"/>
          <w:sz w:val="24"/>
          <w:rtl/>
        </w:rPr>
        <w:t>עדר ניגוד עניינים, והנני מתחייב כי אפעל בהתאם להוראות אלו, בהקשר זה.</w:t>
      </w:r>
    </w:p>
    <w:p w:rsidR="00E53196" w:rsidRPr="00DF036F" w:rsidRDefault="00E53196" w:rsidP="00E53196">
      <w:pPr>
        <w:spacing w:line="360" w:lineRule="auto"/>
        <w:jc w:val="both"/>
        <w:rPr>
          <w:rFonts w:ascii="Arial" w:hAnsi="Arial"/>
          <w:b/>
          <w:bCs/>
          <w:sz w:val="24"/>
          <w:rtl/>
        </w:rPr>
      </w:pPr>
    </w:p>
    <w:p w:rsidR="00E53196" w:rsidRPr="00DF036F" w:rsidRDefault="002B5213" w:rsidP="00E53196">
      <w:pPr>
        <w:spacing w:line="360" w:lineRule="auto"/>
        <w:jc w:val="both"/>
        <w:rPr>
          <w:rFonts w:ascii="Arial" w:hAnsi="Arial"/>
          <w:b/>
          <w:bCs/>
          <w:sz w:val="24"/>
          <w:rtl/>
        </w:rPr>
      </w:pPr>
      <w:r>
        <w:rPr>
          <w:rFonts w:ascii="Arial" w:hAnsi="Arial"/>
          <w:b/>
          <w:bCs/>
          <w:sz w:val="24"/>
          <w:rtl/>
        </w:rPr>
        <w:t>ולראיה באתי על החתום:</w:t>
      </w:r>
    </w:p>
    <w:p w:rsidR="00E53196" w:rsidRPr="00DF036F" w:rsidRDefault="00E53196" w:rsidP="00E53196">
      <w:pPr>
        <w:spacing w:line="360" w:lineRule="auto"/>
        <w:jc w:val="both"/>
        <w:rPr>
          <w:rFonts w:ascii="Arial" w:hAnsi="Arial"/>
          <w:b/>
          <w:bCs/>
          <w:sz w:val="24"/>
          <w:rtl/>
        </w:rPr>
      </w:pPr>
    </w:p>
    <w:p w:rsidR="00E53196" w:rsidRPr="00DF036F" w:rsidRDefault="002B5213" w:rsidP="00E53196">
      <w:pPr>
        <w:spacing w:line="360" w:lineRule="auto"/>
        <w:jc w:val="both"/>
        <w:rPr>
          <w:b/>
          <w:bCs/>
          <w:sz w:val="24"/>
          <w:u w:val="single"/>
          <w:rtl/>
        </w:rPr>
      </w:pPr>
      <w:r>
        <w:rPr>
          <w:rFonts w:ascii="Arial" w:hAnsi="Arial"/>
          <w:b/>
          <w:bCs/>
          <w:sz w:val="24"/>
          <w:rtl/>
        </w:rPr>
        <w:t>_______________</w:t>
      </w:r>
    </w:p>
    <w:p w:rsidR="000027EA" w:rsidRPr="00DF036F" w:rsidRDefault="000027EA" w:rsidP="000027EA">
      <w:pPr>
        <w:rPr>
          <w:rFonts w:ascii="Arial" w:hAnsi="Arial"/>
          <w:b/>
          <w:bCs/>
          <w:position w:val="2"/>
          <w:sz w:val="24"/>
          <w:highlight w:val="yellow"/>
          <w:u w:val="single"/>
          <w:rtl/>
        </w:rPr>
      </w:pPr>
    </w:p>
    <w:p w:rsidR="000027EA" w:rsidRPr="00DF036F" w:rsidRDefault="000027EA" w:rsidP="000027EA">
      <w:pPr>
        <w:rPr>
          <w:rFonts w:ascii="Arial" w:hAnsi="Arial"/>
          <w:b/>
          <w:bCs/>
          <w:position w:val="2"/>
          <w:sz w:val="24"/>
          <w:highlight w:val="yellow"/>
          <w:u w:val="single"/>
          <w:rtl/>
        </w:rPr>
      </w:pPr>
    </w:p>
    <w:p w:rsidR="000027EA" w:rsidRPr="00DF036F" w:rsidRDefault="000027EA" w:rsidP="000027EA">
      <w:pPr>
        <w:rPr>
          <w:rFonts w:ascii="Arial" w:hAnsi="Arial"/>
          <w:b/>
          <w:bCs/>
          <w:position w:val="2"/>
          <w:sz w:val="24"/>
          <w:highlight w:val="yellow"/>
          <w:u w:val="single"/>
          <w:rtl/>
        </w:rPr>
      </w:pPr>
    </w:p>
    <w:p w:rsidR="000027EA" w:rsidRPr="00DF036F" w:rsidRDefault="000027EA" w:rsidP="000027EA">
      <w:pPr>
        <w:rPr>
          <w:rFonts w:ascii="Arial" w:hAnsi="Arial"/>
          <w:b/>
          <w:bCs/>
          <w:position w:val="2"/>
          <w:sz w:val="24"/>
          <w:highlight w:val="yellow"/>
          <w:u w:val="single"/>
          <w:rtl/>
        </w:rPr>
      </w:pPr>
    </w:p>
    <w:p w:rsidR="000027EA" w:rsidRPr="00DF036F" w:rsidRDefault="000027EA" w:rsidP="00E95A3F">
      <w:pPr>
        <w:rPr>
          <w:rFonts w:ascii="Arial" w:hAnsi="Arial"/>
          <w:sz w:val="24"/>
          <w:highlight w:val="yellow"/>
          <w:rtl/>
          <w:lang w:eastAsia="en-US"/>
        </w:rPr>
      </w:pPr>
    </w:p>
    <w:p w:rsidR="001454FD" w:rsidRPr="00DF036F" w:rsidRDefault="001454FD" w:rsidP="00E95A3F">
      <w:pPr>
        <w:rPr>
          <w:rFonts w:ascii="Arial" w:hAnsi="Arial"/>
          <w:sz w:val="24"/>
          <w:highlight w:val="yellow"/>
          <w:rtl/>
          <w:lang w:eastAsia="en-US"/>
        </w:rPr>
      </w:pPr>
    </w:p>
    <w:p w:rsidR="00854279" w:rsidRPr="00DF036F" w:rsidRDefault="00854279" w:rsidP="00E95A3F">
      <w:pPr>
        <w:rPr>
          <w:rFonts w:ascii="Arial" w:hAnsi="Arial"/>
          <w:sz w:val="24"/>
          <w:highlight w:val="yellow"/>
          <w:rtl/>
          <w:lang w:eastAsia="en-US"/>
        </w:rPr>
      </w:pPr>
    </w:p>
    <w:p w:rsidR="00854279" w:rsidRPr="00DF036F" w:rsidRDefault="00854279" w:rsidP="00E95A3F">
      <w:pPr>
        <w:rPr>
          <w:rFonts w:ascii="Arial" w:hAnsi="Arial"/>
          <w:sz w:val="24"/>
          <w:highlight w:val="yellow"/>
          <w:rtl/>
          <w:lang w:eastAsia="en-US"/>
        </w:rPr>
      </w:pPr>
    </w:p>
    <w:p w:rsidR="001454FD" w:rsidRPr="00DF036F" w:rsidRDefault="001454FD" w:rsidP="00E95A3F">
      <w:pPr>
        <w:rPr>
          <w:rFonts w:ascii="Arial" w:hAnsi="Arial"/>
          <w:sz w:val="24"/>
          <w:highlight w:val="yellow"/>
          <w:rtl/>
          <w:lang w:eastAsia="en-US"/>
        </w:rPr>
      </w:pPr>
    </w:p>
    <w:p w:rsidR="001454FD" w:rsidRPr="00DF036F" w:rsidRDefault="001454FD" w:rsidP="00E95A3F">
      <w:pPr>
        <w:rPr>
          <w:rFonts w:ascii="Arial" w:hAnsi="Arial"/>
          <w:sz w:val="24"/>
          <w:highlight w:val="yellow"/>
          <w:rtl/>
          <w:lang w:eastAsia="en-US"/>
        </w:rPr>
      </w:pPr>
    </w:p>
    <w:p w:rsidR="001454FD" w:rsidRPr="00DF036F" w:rsidRDefault="001454FD" w:rsidP="00E95A3F">
      <w:pPr>
        <w:rPr>
          <w:rFonts w:ascii="Arial" w:hAnsi="Arial"/>
          <w:sz w:val="24"/>
          <w:highlight w:val="yellow"/>
          <w:rtl/>
          <w:lang w:eastAsia="en-US"/>
        </w:rPr>
      </w:pPr>
    </w:p>
    <w:p w:rsidR="00A46003" w:rsidRDefault="00A46003" w:rsidP="00E53196">
      <w:pPr>
        <w:spacing w:line="360" w:lineRule="auto"/>
        <w:jc w:val="center"/>
        <w:rPr>
          <w:rFonts w:ascii="Arial" w:hAnsi="Arial"/>
          <w:b/>
          <w:bCs/>
          <w:sz w:val="28"/>
          <w:szCs w:val="28"/>
          <w:u w:val="single"/>
          <w:rtl/>
          <w:lang w:eastAsia="en-US"/>
        </w:rPr>
      </w:pPr>
    </w:p>
    <w:p w:rsidR="00A46003" w:rsidRPr="00177B55" w:rsidRDefault="00A46003" w:rsidP="00A46003">
      <w:pPr>
        <w:spacing w:line="360" w:lineRule="auto"/>
        <w:jc w:val="center"/>
        <w:rPr>
          <w:rFonts w:ascii="David,Bold"/>
          <w:b/>
          <w:bCs/>
          <w:color w:val="000000"/>
          <w:sz w:val="28"/>
          <w:szCs w:val="28"/>
          <w:u w:val="single"/>
          <w:rtl/>
        </w:rPr>
      </w:pPr>
      <w:r w:rsidRPr="00A44624">
        <w:rPr>
          <w:rFonts w:ascii="David,Bold" w:hint="cs"/>
          <w:b/>
          <w:bCs/>
          <w:color w:val="000000"/>
          <w:sz w:val="28"/>
          <w:szCs w:val="28"/>
          <w:u w:val="single"/>
          <w:rtl/>
        </w:rPr>
        <w:t>נספח</w:t>
      </w:r>
      <w:r w:rsidRPr="00A44624">
        <w:rPr>
          <w:rFonts w:ascii="David,Bold"/>
          <w:b/>
          <w:bCs/>
          <w:color w:val="000000"/>
          <w:sz w:val="28"/>
          <w:szCs w:val="28"/>
          <w:u w:val="single"/>
        </w:rPr>
        <w:t xml:space="preserve"> </w:t>
      </w:r>
      <w:r>
        <w:rPr>
          <w:rFonts w:ascii="David,Bold" w:hint="cs"/>
          <w:b/>
          <w:bCs/>
          <w:color w:val="000000"/>
          <w:sz w:val="28"/>
          <w:szCs w:val="28"/>
          <w:u w:val="single"/>
          <w:rtl/>
        </w:rPr>
        <w:t xml:space="preserve">ה  - </w:t>
      </w:r>
      <w:r w:rsidRPr="00177B55">
        <w:rPr>
          <w:rFonts w:ascii="David,Bold" w:hint="cs"/>
          <w:b/>
          <w:bCs/>
          <w:color w:val="000000"/>
          <w:sz w:val="28"/>
          <w:szCs w:val="28"/>
          <w:u w:val="single"/>
          <w:rtl/>
        </w:rPr>
        <w:t>תצהיר</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לעניין</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חוק</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העסקת</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עובדים</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על</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ידי</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קבלני</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כוח</w:t>
      </w:r>
      <w:r w:rsidRPr="00177B55">
        <w:rPr>
          <w:rFonts w:ascii="David,Bold"/>
          <w:b/>
          <w:bCs/>
          <w:color w:val="000000"/>
          <w:sz w:val="28"/>
          <w:szCs w:val="28"/>
          <w:u w:val="single"/>
        </w:rPr>
        <w:t xml:space="preserve"> </w:t>
      </w:r>
      <w:r w:rsidRPr="00177B55">
        <w:rPr>
          <w:rFonts w:ascii="David,Bold" w:hint="cs"/>
          <w:b/>
          <w:bCs/>
          <w:color w:val="000000"/>
          <w:sz w:val="28"/>
          <w:szCs w:val="28"/>
          <w:u w:val="single"/>
          <w:rtl/>
        </w:rPr>
        <w:t xml:space="preserve">אדם, </w:t>
      </w:r>
      <w:proofErr w:type="spellStart"/>
      <w:r w:rsidRPr="00177B55">
        <w:rPr>
          <w:rFonts w:ascii="David,Bold" w:hint="cs"/>
          <w:b/>
          <w:bCs/>
          <w:color w:val="000000"/>
          <w:sz w:val="28"/>
          <w:szCs w:val="28"/>
          <w:u w:val="single"/>
          <w:rtl/>
        </w:rPr>
        <w:t>תשנ</w:t>
      </w:r>
      <w:proofErr w:type="spellEnd"/>
      <w:r w:rsidRPr="00177B55">
        <w:rPr>
          <w:rFonts w:ascii="David,Bold"/>
          <w:b/>
          <w:bCs/>
          <w:color w:val="000000"/>
          <w:sz w:val="28"/>
          <w:szCs w:val="28"/>
          <w:u w:val="single"/>
        </w:rPr>
        <w:t>"</w:t>
      </w:r>
      <w:r w:rsidRPr="00177B55">
        <w:rPr>
          <w:rFonts w:ascii="David,Bold" w:hint="cs"/>
          <w:b/>
          <w:bCs/>
          <w:color w:val="000000"/>
          <w:sz w:val="28"/>
          <w:szCs w:val="28"/>
          <w:u w:val="single"/>
          <w:rtl/>
        </w:rPr>
        <w:t xml:space="preserve">ו </w:t>
      </w:r>
      <w:r w:rsidRPr="00177B55">
        <w:rPr>
          <w:rFonts w:ascii="David,Bold"/>
          <w:b/>
          <w:bCs/>
          <w:color w:val="000000"/>
          <w:sz w:val="28"/>
          <w:szCs w:val="28"/>
          <w:u w:val="single"/>
        </w:rPr>
        <w:t xml:space="preserve"> 1996-</w:t>
      </w:r>
    </w:p>
    <w:p w:rsidR="00A46003" w:rsidRPr="00177B55" w:rsidRDefault="00A46003" w:rsidP="00A46003">
      <w:pPr>
        <w:spacing w:line="360" w:lineRule="auto"/>
        <w:rPr>
          <w:rFonts w:ascii="David,Bold"/>
          <w:b/>
          <w:bCs/>
          <w:color w:val="000000"/>
          <w:sz w:val="28"/>
          <w:szCs w:val="28"/>
          <w:u w:val="single"/>
        </w:rPr>
      </w:pPr>
    </w:p>
    <w:p w:rsidR="00A46003" w:rsidRDefault="00A46003" w:rsidP="00A46003">
      <w:pPr>
        <w:numPr>
          <w:ilvl w:val="0"/>
          <w:numId w:val="33"/>
        </w:numPr>
        <w:overflowPunct/>
        <w:spacing w:line="360" w:lineRule="auto"/>
        <w:textAlignment w:val="auto"/>
        <w:rPr>
          <w:rFonts w:ascii="David"/>
          <w:color w:val="000000"/>
        </w:rPr>
      </w:pPr>
      <w:r w:rsidRPr="00177B55">
        <w:rPr>
          <w:rFonts w:ascii="David" w:hint="cs"/>
          <w:color w:val="000000"/>
          <w:rtl/>
        </w:rPr>
        <w:t>אני</w:t>
      </w:r>
      <w:r w:rsidRPr="00177B55">
        <w:rPr>
          <w:rFonts w:ascii="David"/>
          <w:color w:val="000000"/>
        </w:rPr>
        <w:t xml:space="preserve"> </w:t>
      </w:r>
      <w:r w:rsidRPr="00177B55">
        <w:rPr>
          <w:rFonts w:ascii="David" w:hint="cs"/>
          <w:color w:val="000000"/>
          <w:rtl/>
        </w:rPr>
        <w:t>החתום</w:t>
      </w:r>
      <w:r w:rsidRPr="00177B55">
        <w:rPr>
          <w:rFonts w:ascii="David"/>
          <w:color w:val="000000"/>
        </w:rPr>
        <w:t xml:space="preserve"> </w:t>
      </w:r>
      <w:r w:rsidRPr="00177B55">
        <w:rPr>
          <w:rFonts w:ascii="David" w:hint="cs"/>
          <w:color w:val="000000"/>
          <w:rtl/>
        </w:rPr>
        <w:t>מטה,</w:t>
      </w:r>
      <w:r w:rsidRPr="00177B55">
        <w:rPr>
          <w:rFonts w:ascii="David"/>
          <w:color w:val="000000"/>
        </w:rPr>
        <w:t xml:space="preserve"> </w:t>
      </w:r>
      <w:r w:rsidRPr="00177B55">
        <w:rPr>
          <w:rFonts w:ascii="David" w:hint="cs"/>
          <w:color w:val="000000"/>
          <w:rtl/>
        </w:rPr>
        <w:t xml:space="preserve"> </w:t>
      </w:r>
      <w:r>
        <w:rPr>
          <w:rFonts w:ascii="David" w:hint="cs"/>
          <w:color w:val="000000"/>
          <w:rtl/>
        </w:rPr>
        <w:t>מר</w:t>
      </w:r>
      <w:r w:rsidRPr="00177B55">
        <w:rPr>
          <w:rFonts w:ascii="David"/>
          <w:color w:val="000000"/>
        </w:rPr>
        <w:t xml:space="preserve"> </w:t>
      </w:r>
      <w:proofErr w:type="spellStart"/>
      <w:r>
        <w:rPr>
          <w:rFonts w:ascii="David" w:hint="cs"/>
          <w:color w:val="000000"/>
          <w:rtl/>
        </w:rPr>
        <w:t>______________</w:t>
      </w:r>
      <w:proofErr w:type="spellEnd"/>
      <w:r>
        <w:rPr>
          <w:rFonts w:ascii="David" w:hint="cs"/>
          <w:color w:val="000000"/>
          <w:rtl/>
        </w:rPr>
        <w:t>,</w:t>
      </w:r>
      <w:r w:rsidRPr="00177B55">
        <w:rPr>
          <w:rFonts w:ascii="David"/>
          <w:color w:val="000000"/>
        </w:rPr>
        <w:t xml:space="preserve"> </w:t>
      </w:r>
      <w:r w:rsidRPr="00177B55">
        <w:rPr>
          <w:rFonts w:ascii="David" w:hint="cs"/>
          <w:color w:val="000000"/>
          <w:rtl/>
        </w:rPr>
        <w:t>נושא</w:t>
      </w:r>
      <w:r w:rsidRPr="00177B55">
        <w:rPr>
          <w:rFonts w:ascii="David"/>
          <w:color w:val="000000"/>
        </w:rPr>
        <w:t xml:space="preserve"> </w:t>
      </w:r>
      <w:r w:rsidRPr="00177B55">
        <w:rPr>
          <w:rFonts w:ascii="David" w:hint="cs"/>
          <w:color w:val="000000"/>
          <w:rtl/>
        </w:rPr>
        <w:t>ת</w:t>
      </w:r>
      <w:r w:rsidRPr="00177B55">
        <w:rPr>
          <w:rFonts w:ascii="David"/>
          <w:color w:val="000000"/>
        </w:rPr>
        <w:t>.</w:t>
      </w:r>
      <w:r w:rsidRPr="00177B55">
        <w:rPr>
          <w:rFonts w:ascii="David" w:hint="cs"/>
          <w:color w:val="000000"/>
          <w:rtl/>
        </w:rPr>
        <w:t>ז</w:t>
      </w:r>
      <w:r>
        <w:rPr>
          <w:rFonts w:ascii="David" w:hint="cs"/>
          <w:color w:val="000000"/>
          <w:rtl/>
        </w:rPr>
        <w:t>. ש</w:t>
      </w:r>
      <w:r w:rsidRPr="00177B55">
        <w:rPr>
          <w:rFonts w:ascii="David" w:hint="cs"/>
          <w:color w:val="000000"/>
          <w:rtl/>
        </w:rPr>
        <w:t>מספרה</w:t>
      </w:r>
      <w:r>
        <w:rPr>
          <w:rFonts w:ascii="David" w:hint="cs"/>
          <w:color w:val="000000"/>
          <w:rtl/>
        </w:rPr>
        <w:t xml:space="preserve"> </w:t>
      </w:r>
      <w:proofErr w:type="spellStart"/>
      <w:r>
        <w:rPr>
          <w:rFonts w:ascii="David" w:hint="cs"/>
          <w:color w:val="000000"/>
          <w:u w:val="single"/>
          <w:rtl/>
        </w:rPr>
        <w:t>__________</w:t>
      </w:r>
      <w:proofErr w:type="spellEnd"/>
      <w:r w:rsidRPr="00177B55">
        <w:rPr>
          <w:rFonts w:ascii="David" w:hint="cs"/>
          <w:color w:val="000000"/>
          <w:rtl/>
        </w:rPr>
        <w:t>, לאחר</w:t>
      </w:r>
      <w:r w:rsidRPr="00177B55">
        <w:rPr>
          <w:rFonts w:ascii="David"/>
          <w:color w:val="000000"/>
        </w:rPr>
        <w:t xml:space="preserve"> </w:t>
      </w:r>
      <w:r w:rsidRPr="00177B55">
        <w:rPr>
          <w:rFonts w:ascii="David" w:hint="cs"/>
          <w:color w:val="000000"/>
          <w:rtl/>
        </w:rPr>
        <w:t>שהוזהרתי</w:t>
      </w:r>
      <w:r w:rsidRPr="00177B55">
        <w:rPr>
          <w:rFonts w:ascii="David"/>
          <w:color w:val="000000"/>
        </w:rPr>
        <w:t xml:space="preserve"> </w:t>
      </w:r>
      <w:r w:rsidRPr="00177B55">
        <w:rPr>
          <w:rFonts w:ascii="David" w:hint="cs"/>
          <w:color w:val="000000"/>
          <w:rtl/>
        </w:rPr>
        <w:t>כי</w:t>
      </w:r>
      <w:r w:rsidRPr="00177B55">
        <w:rPr>
          <w:rFonts w:ascii="David"/>
          <w:color w:val="000000"/>
        </w:rPr>
        <w:t xml:space="preserve"> </w:t>
      </w:r>
      <w:r w:rsidRPr="00177B55">
        <w:rPr>
          <w:rFonts w:ascii="David" w:hint="cs"/>
          <w:color w:val="000000"/>
          <w:rtl/>
        </w:rPr>
        <w:t>עלי</w:t>
      </w:r>
      <w:r w:rsidRPr="00177B55">
        <w:rPr>
          <w:rFonts w:ascii="David"/>
          <w:color w:val="000000"/>
        </w:rPr>
        <w:t xml:space="preserve"> </w:t>
      </w:r>
      <w:r w:rsidRPr="00177B55">
        <w:rPr>
          <w:rFonts w:ascii="David" w:hint="cs"/>
          <w:color w:val="000000"/>
          <w:rtl/>
        </w:rPr>
        <w:t>לומר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האמת</w:t>
      </w:r>
      <w:r w:rsidRPr="00177B55">
        <w:rPr>
          <w:rFonts w:ascii="David"/>
          <w:color w:val="000000"/>
        </w:rPr>
        <w:t xml:space="preserve"> </w:t>
      </w:r>
      <w:r w:rsidRPr="00177B55">
        <w:rPr>
          <w:rFonts w:ascii="David" w:hint="cs"/>
          <w:color w:val="000000"/>
          <w:rtl/>
        </w:rPr>
        <w:t>וכי</w:t>
      </w:r>
      <w:r w:rsidRPr="00177B55">
        <w:rPr>
          <w:rFonts w:ascii="David"/>
          <w:color w:val="000000"/>
        </w:rPr>
        <w:t xml:space="preserve"> </w:t>
      </w:r>
      <w:r w:rsidRPr="00177B55">
        <w:rPr>
          <w:rFonts w:ascii="David" w:hint="cs"/>
          <w:color w:val="000000"/>
          <w:rtl/>
        </w:rPr>
        <w:t>אהיה</w:t>
      </w:r>
      <w:r w:rsidRPr="00177B55">
        <w:rPr>
          <w:rFonts w:ascii="David"/>
          <w:color w:val="000000"/>
        </w:rPr>
        <w:t xml:space="preserve"> </w:t>
      </w:r>
      <w:r w:rsidRPr="00177B55">
        <w:rPr>
          <w:rFonts w:ascii="David" w:hint="cs"/>
          <w:color w:val="000000"/>
          <w:rtl/>
        </w:rPr>
        <w:t>צפוי</w:t>
      </w:r>
      <w:r w:rsidRPr="00177B55">
        <w:rPr>
          <w:rFonts w:ascii="David"/>
          <w:color w:val="000000"/>
        </w:rPr>
        <w:t xml:space="preserve"> </w:t>
      </w:r>
      <w:r w:rsidRPr="00177B55">
        <w:rPr>
          <w:rFonts w:ascii="David" w:hint="cs"/>
          <w:color w:val="000000"/>
          <w:rtl/>
        </w:rPr>
        <w:t>לעונשים</w:t>
      </w:r>
      <w:r w:rsidRPr="00177B55">
        <w:rPr>
          <w:rFonts w:ascii="David"/>
          <w:color w:val="000000"/>
        </w:rPr>
        <w:t xml:space="preserve"> </w:t>
      </w:r>
      <w:r w:rsidRPr="00177B55">
        <w:rPr>
          <w:rFonts w:ascii="David" w:hint="cs"/>
          <w:color w:val="000000"/>
          <w:rtl/>
        </w:rPr>
        <w:t>הקבועים</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אם</w:t>
      </w:r>
      <w:r w:rsidRPr="00177B55">
        <w:rPr>
          <w:rFonts w:ascii="David"/>
          <w:color w:val="000000"/>
        </w:rPr>
        <w:t xml:space="preserve"> </w:t>
      </w:r>
      <w:r w:rsidRPr="00177B55">
        <w:rPr>
          <w:rFonts w:ascii="David" w:hint="cs"/>
          <w:color w:val="000000"/>
          <w:rtl/>
        </w:rPr>
        <w:t>לא אעשה</w:t>
      </w:r>
      <w:r w:rsidRPr="00177B55">
        <w:rPr>
          <w:rFonts w:ascii="David"/>
          <w:color w:val="000000"/>
        </w:rPr>
        <w:t xml:space="preserve"> </w:t>
      </w:r>
      <w:r w:rsidRPr="00177B55">
        <w:rPr>
          <w:rFonts w:ascii="David" w:hint="cs"/>
          <w:color w:val="000000"/>
          <w:rtl/>
        </w:rPr>
        <w:t>כן</w:t>
      </w:r>
      <w:r w:rsidRPr="00177B55">
        <w:rPr>
          <w:rFonts w:ascii="David"/>
          <w:color w:val="000000"/>
        </w:rPr>
        <w:t xml:space="preserve">, </w:t>
      </w:r>
      <w:r w:rsidRPr="00177B55">
        <w:rPr>
          <w:rFonts w:ascii="David" w:hint="cs"/>
          <w:color w:val="000000"/>
          <w:rtl/>
        </w:rPr>
        <w:t>מצהיר</w:t>
      </w:r>
      <w:r w:rsidRPr="00177B55">
        <w:rPr>
          <w:rFonts w:ascii="David"/>
          <w:color w:val="000000"/>
        </w:rPr>
        <w:t xml:space="preserve"> </w:t>
      </w:r>
      <w:r w:rsidRPr="00177B55">
        <w:rPr>
          <w:rFonts w:ascii="David" w:hint="cs"/>
          <w:color w:val="000000"/>
          <w:rtl/>
        </w:rPr>
        <w:t>בכתב</w:t>
      </w:r>
      <w:r w:rsidRPr="00177B55">
        <w:rPr>
          <w:rFonts w:ascii="David"/>
          <w:color w:val="000000"/>
        </w:rPr>
        <w:t xml:space="preserve"> </w:t>
      </w:r>
      <w:r w:rsidRPr="00177B55">
        <w:rPr>
          <w:rFonts w:ascii="David" w:hint="cs"/>
          <w:color w:val="000000"/>
          <w:rtl/>
        </w:rPr>
        <w:t>כדלקמן</w:t>
      </w:r>
      <w:r w:rsidRPr="00177B55">
        <w:rPr>
          <w:rFonts w:ascii="David"/>
          <w:color w:val="000000"/>
        </w:rPr>
        <w:t>:</w:t>
      </w:r>
    </w:p>
    <w:p w:rsidR="00A46003" w:rsidRPr="00177B55" w:rsidRDefault="00A46003" w:rsidP="00A46003">
      <w:pPr>
        <w:spacing w:line="360" w:lineRule="auto"/>
        <w:ind w:left="360"/>
        <w:rPr>
          <w:rFonts w:ascii="David"/>
          <w:color w:val="000000"/>
        </w:rPr>
      </w:pPr>
    </w:p>
    <w:p w:rsidR="00A46003" w:rsidRDefault="00A46003" w:rsidP="00A46003">
      <w:pPr>
        <w:numPr>
          <w:ilvl w:val="0"/>
          <w:numId w:val="33"/>
        </w:numPr>
        <w:overflowPunct/>
        <w:spacing w:line="360" w:lineRule="auto"/>
        <w:textAlignment w:val="auto"/>
        <w:rPr>
          <w:rFonts w:ascii="David"/>
          <w:color w:val="000000"/>
        </w:rPr>
      </w:pPr>
      <w:r w:rsidRPr="00177B55">
        <w:rPr>
          <w:rFonts w:ascii="David" w:hint="cs"/>
          <w:color w:val="000000"/>
          <w:rtl/>
        </w:rPr>
        <w:t>אני</w:t>
      </w:r>
      <w:r w:rsidRPr="00177B55">
        <w:rPr>
          <w:rFonts w:ascii="David"/>
          <w:color w:val="000000"/>
        </w:rPr>
        <w:t xml:space="preserve"> </w:t>
      </w:r>
      <w:r w:rsidRPr="00177B55">
        <w:rPr>
          <w:rFonts w:ascii="David" w:hint="cs"/>
          <w:color w:val="000000"/>
          <w:rtl/>
        </w:rPr>
        <w:t>הוסמכתי</w:t>
      </w:r>
      <w:r w:rsidRPr="00177B55">
        <w:rPr>
          <w:rFonts w:ascii="David"/>
          <w:color w:val="000000"/>
        </w:rPr>
        <w:t xml:space="preserve"> </w:t>
      </w:r>
      <w:r w:rsidRPr="00177B55">
        <w:rPr>
          <w:rFonts w:ascii="David" w:hint="cs"/>
          <w:color w:val="000000"/>
          <w:rtl/>
        </w:rPr>
        <w:t>כדין</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 xml:space="preserve">ידי </w:t>
      </w:r>
      <w:r>
        <w:rPr>
          <w:rFonts w:ascii="David" w:hint="cs"/>
          <w:color w:val="000000"/>
          <w:rtl/>
        </w:rPr>
        <w:t>__________</w:t>
      </w:r>
      <w:r w:rsidRPr="00177B55">
        <w:rPr>
          <w:rFonts w:ascii="David" w:hint="cs"/>
          <w:color w:val="000000"/>
          <w:rtl/>
        </w:rPr>
        <w:t xml:space="preserve"> </w:t>
      </w:r>
      <w:r w:rsidRPr="00177B55">
        <w:rPr>
          <w:rFonts w:ascii="David"/>
          <w:color w:val="000000"/>
        </w:rPr>
        <w:t xml:space="preserve"> )</w:t>
      </w:r>
      <w:r w:rsidRPr="00177B55">
        <w:rPr>
          <w:rFonts w:ascii="David" w:hint="cs"/>
          <w:color w:val="000000"/>
          <w:rtl/>
        </w:rPr>
        <w:t>להלן</w:t>
      </w:r>
      <w:r w:rsidRPr="00177B55">
        <w:rPr>
          <w:rFonts w:ascii="David"/>
          <w:color w:val="000000"/>
        </w:rPr>
        <w:t xml:space="preserve"> </w:t>
      </w:r>
      <w:r w:rsidRPr="00177B55">
        <w:rPr>
          <w:rFonts w:ascii="David" w:hint="cs"/>
          <w:color w:val="000000"/>
        </w:rPr>
        <w:t>–</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 xml:space="preserve"> לחתום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תצהיר</w:t>
      </w:r>
      <w:r>
        <w:rPr>
          <w:rFonts w:ascii="David" w:hint="cs"/>
          <w:color w:val="000000"/>
          <w:rtl/>
        </w:rPr>
        <w:t xml:space="preserve"> </w:t>
      </w:r>
      <w:r w:rsidRPr="00177B55">
        <w:rPr>
          <w:rFonts w:ascii="David" w:hint="cs"/>
          <w:color w:val="000000"/>
          <w:rtl/>
        </w:rPr>
        <w:t>זה</w:t>
      </w:r>
      <w:r w:rsidRPr="00177B55">
        <w:rPr>
          <w:rFonts w:ascii="David"/>
          <w:color w:val="000000"/>
        </w:rPr>
        <w:t xml:space="preserve"> </w:t>
      </w:r>
      <w:r w:rsidRPr="00177B55">
        <w:rPr>
          <w:rFonts w:ascii="David" w:hint="cs"/>
          <w:color w:val="000000"/>
          <w:rtl/>
        </w:rPr>
        <w:t>בתמיכה</w:t>
      </w:r>
      <w:r w:rsidRPr="00177B55">
        <w:rPr>
          <w:rFonts w:ascii="David"/>
          <w:color w:val="000000"/>
        </w:rPr>
        <w:t xml:space="preserve"> </w:t>
      </w:r>
      <w:r w:rsidRPr="00177B55">
        <w:rPr>
          <w:rFonts w:ascii="David" w:hint="cs"/>
          <w:color w:val="000000"/>
          <w:rtl/>
        </w:rPr>
        <w:t>להצעה</w:t>
      </w:r>
      <w:r w:rsidRPr="00177B55">
        <w:rPr>
          <w:rFonts w:ascii="David"/>
          <w:color w:val="000000"/>
        </w:rPr>
        <w:t xml:space="preserve"> </w:t>
      </w:r>
      <w:r w:rsidRPr="00177B55">
        <w:rPr>
          <w:rFonts w:ascii="David" w:hint="cs"/>
          <w:color w:val="000000"/>
          <w:rtl/>
        </w:rPr>
        <w:t>להליך</w:t>
      </w:r>
      <w:r w:rsidRPr="00177B55">
        <w:rPr>
          <w:rFonts w:ascii="David"/>
          <w:color w:val="000000"/>
        </w:rPr>
        <w:t xml:space="preserve"> </w:t>
      </w:r>
      <w:r w:rsidRPr="00177B55">
        <w:rPr>
          <w:rFonts w:ascii="David" w:hint="cs"/>
          <w:color w:val="000000"/>
          <w:rtl/>
        </w:rPr>
        <w:t>תחרותי</w:t>
      </w:r>
      <w:r w:rsidRPr="00177B55">
        <w:rPr>
          <w:rFonts w:ascii="David"/>
          <w:color w:val="000000"/>
        </w:rPr>
        <w:t xml:space="preserve"> </w:t>
      </w:r>
      <w:r w:rsidRPr="00177B55">
        <w:rPr>
          <w:rFonts w:ascii="David" w:hint="cs"/>
          <w:color w:val="000000"/>
          <w:rtl/>
        </w:rPr>
        <w:t>לקבלת</w:t>
      </w:r>
      <w:r w:rsidRPr="00177B55">
        <w:rPr>
          <w:rFonts w:ascii="David"/>
          <w:color w:val="000000"/>
        </w:rPr>
        <w:t xml:space="preserve"> </w:t>
      </w:r>
      <w:r w:rsidRPr="00177B55">
        <w:rPr>
          <w:rFonts w:ascii="David" w:hint="cs"/>
          <w:color w:val="000000"/>
          <w:rtl/>
        </w:rPr>
        <w:t>הצעות</w:t>
      </w:r>
      <w:r w:rsidRPr="00177B55">
        <w:rPr>
          <w:rFonts w:ascii="David"/>
          <w:color w:val="000000"/>
        </w:rPr>
        <w:t xml:space="preserve"> </w:t>
      </w:r>
      <w:r w:rsidRPr="00177B55">
        <w:rPr>
          <w:rFonts w:ascii="David" w:hint="cs"/>
          <w:color w:val="000000"/>
          <w:rtl/>
        </w:rPr>
        <w:t>מס</w:t>
      </w:r>
      <w:r w:rsidRPr="00177B55">
        <w:rPr>
          <w:rFonts w:ascii="David"/>
          <w:color w:val="000000"/>
        </w:rPr>
        <w:t xml:space="preserve">' </w:t>
      </w:r>
      <w:r>
        <w:rPr>
          <w:rFonts w:ascii="David" w:hint="cs"/>
          <w:color w:val="000000"/>
          <w:rtl/>
        </w:rPr>
        <w:t>_______</w:t>
      </w:r>
      <w:r w:rsidRPr="00177B55">
        <w:rPr>
          <w:rFonts w:ascii="David"/>
          <w:color w:val="000000"/>
        </w:rPr>
        <w:t xml:space="preserve"> </w:t>
      </w:r>
      <w:r w:rsidRPr="00177B55">
        <w:rPr>
          <w:rFonts w:ascii="David" w:hint="cs"/>
          <w:color w:val="000000"/>
          <w:rtl/>
        </w:rPr>
        <w:t>שפרסמם</w:t>
      </w:r>
      <w:r w:rsidRPr="00177B55">
        <w:rPr>
          <w:rFonts w:ascii="David"/>
          <w:color w:val="000000"/>
        </w:rPr>
        <w:t xml:space="preserve"> </w:t>
      </w:r>
      <w:r>
        <w:rPr>
          <w:rFonts w:ascii="David" w:hint="cs"/>
          <w:color w:val="000000"/>
          <w:rtl/>
        </w:rPr>
        <w:t xml:space="preserve">רשות האכיפה והגבייה </w:t>
      </w:r>
      <w:r w:rsidRPr="00177B55">
        <w:rPr>
          <w:rFonts w:ascii="David"/>
          <w:color w:val="000000"/>
        </w:rPr>
        <w:t xml:space="preserve"> )</w:t>
      </w:r>
      <w:r w:rsidRPr="00177B55">
        <w:rPr>
          <w:rFonts w:ascii="David" w:hint="cs"/>
          <w:color w:val="000000"/>
          <w:rtl/>
        </w:rPr>
        <w:t>להלן</w:t>
      </w:r>
      <w:r w:rsidRPr="00177B55">
        <w:rPr>
          <w:rFonts w:ascii="David"/>
          <w:color w:val="000000"/>
        </w:rPr>
        <w:t xml:space="preserve"> </w:t>
      </w:r>
      <w:r w:rsidRPr="00177B55">
        <w:rPr>
          <w:rFonts w:ascii="David" w:hint="cs"/>
          <w:color w:val="000000"/>
        </w:rPr>
        <w:t>–</w:t>
      </w:r>
      <w:r w:rsidRPr="00177B55">
        <w:rPr>
          <w:rFonts w:ascii="David"/>
          <w:color w:val="000000"/>
        </w:rPr>
        <w:t xml:space="preserve"> </w:t>
      </w:r>
      <w:r w:rsidRPr="00177B55">
        <w:rPr>
          <w:rFonts w:ascii="David" w:hint="cs"/>
          <w:color w:val="000000"/>
          <w:rtl/>
        </w:rPr>
        <w:t>המכרז)</w:t>
      </w:r>
      <w:r>
        <w:rPr>
          <w:rFonts w:ascii="David" w:hint="cs"/>
          <w:color w:val="000000"/>
          <w:rtl/>
        </w:rPr>
        <w:t>.</w:t>
      </w:r>
    </w:p>
    <w:p w:rsidR="00A46003" w:rsidRDefault="00A46003" w:rsidP="00A46003">
      <w:pPr>
        <w:spacing w:line="360" w:lineRule="auto"/>
        <w:rPr>
          <w:rFonts w:ascii="David"/>
          <w:color w:val="000000"/>
          <w:rtl/>
        </w:rPr>
      </w:pPr>
    </w:p>
    <w:p w:rsidR="00A46003" w:rsidRDefault="00A46003" w:rsidP="00A46003">
      <w:pPr>
        <w:numPr>
          <w:ilvl w:val="0"/>
          <w:numId w:val="33"/>
        </w:numPr>
        <w:overflowPunct/>
        <w:spacing w:line="360" w:lineRule="auto"/>
        <w:textAlignment w:val="auto"/>
        <w:rPr>
          <w:rFonts w:ascii="David"/>
          <w:color w:val="000000"/>
        </w:rPr>
      </w:pPr>
      <w:r w:rsidRPr="00177B55">
        <w:rPr>
          <w:rFonts w:ascii="David" w:hint="cs"/>
          <w:color w:val="000000"/>
          <w:rtl/>
        </w:rPr>
        <w:t>המציע</w:t>
      </w:r>
      <w:r w:rsidRPr="00177B55">
        <w:rPr>
          <w:rFonts w:ascii="David"/>
          <w:color w:val="000000"/>
        </w:rPr>
        <w:t xml:space="preserve"> </w:t>
      </w:r>
      <w:r w:rsidRPr="00177B55">
        <w:rPr>
          <w:rFonts w:ascii="David" w:hint="cs"/>
          <w:color w:val="000000"/>
          <w:rtl/>
        </w:rPr>
        <w:t xml:space="preserve">אינו </w:t>
      </w:r>
      <w:r>
        <w:rPr>
          <w:rFonts w:ascii="David" w:hint="cs"/>
          <w:color w:val="000000"/>
          <w:rtl/>
        </w:rPr>
        <w:t>"</w:t>
      </w:r>
      <w:r w:rsidRPr="00177B55">
        <w:rPr>
          <w:rFonts w:ascii="David" w:hint="cs"/>
          <w:color w:val="000000"/>
          <w:rtl/>
        </w:rPr>
        <w:t>קבלן</w:t>
      </w:r>
      <w:r w:rsidRPr="00177B55">
        <w:rPr>
          <w:rFonts w:ascii="David"/>
          <w:color w:val="000000"/>
        </w:rPr>
        <w:t xml:space="preserve"> </w:t>
      </w:r>
      <w:r w:rsidRPr="00177B55">
        <w:rPr>
          <w:rFonts w:ascii="David" w:hint="cs"/>
          <w:color w:val="000000"/>
          <w:rtl/>
        </w:rPr>
        <w:t>כוח</w:t>
      </w:r>
      <w:r w:rsidRPr="00177B55">
        <w:rPr>
          <w:rFonts w:ascii="David"/>
          <w:color w:val="000000"/>
        </w:rPr>
        <w:t xml:space="preserve"> </w:t>
      </w:r>
      <w:r>
        <w:rPr>
          <w:rFonts w:ascii="David" w:hint="cs"/>
          <w:color w:val="000000"/>
          <w:rtl/>
        </w:rPr>
        <w:t>אדם"</w:t>
      </w:r>
      <w:r w:rsidRPr="00177B55">
        <w:rPr>
          <w:rFonts w:ascii="David" w:hint="cs"/>
          <w:color w:val="000000"/>
          <w:rtl/>
        </w:rPr>
        <w:t xml:space="preserve"> כהגדרתו</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העסקת</w:t>
      </w:r>
      <w:r w:rsidRPr="00177B55">
        <w:rPr>
          <w:rFonts w:ascii="David"/>
          <w:color w:val="000000"/>
        </w:rPr>
        <w:t xml:space="preserve"> </w:t>
      </w:r>
      <w:r w:rsidRPr="00177B55">
        <w:rPr>
          <w:rFonts w:ascii="David" w:hint="cs"/>
          <w:color w:val="000000"/>
          <w:rtl/>
        </w:rPr>
        <w:t>עובדים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ידי</w:t>
      </w:r>
      <w:r w:rsidRPr="00177B55">
        <w:rPr>
          <w:rFonts w:ascii="David"/>
          <w:color w:val="000000"/>
        </w:rPr>
        <w:t xml:space="preserve"> </w:t>
      </w:r>
      <w:r w:rsidRPr="00177B55">
        <w:rPr>
          <w:rFonts w:ascii="David" w:hint="cs"/>
          <w:color w:val="000000"/>
          <w:rtl/>
        </w:rPr>
        <w:t>קבלני</w:t>
      </w:r>
      <w:r w:rsidRPr="00177B55">
        <w:rPr>
          <w:rFonts w:ascii="David"/>
          <w:color w:val="000000"/>
        </w:rPr>
        <w:t xml:space="preserve"> </w:t>
      </w:r>
      <w:r w:rsidRPr="00177B55">
        <w:rPr>
          <w:rFonts w:ascii="David" w:hint="cs"/>
          <w:color w:val="000000"/>
          <w:rtl/>
        </w:rPr>
        <w:t>כוח</w:t>
      </w:r>
      <w:r w:rsidRPr="00177B55">
        <w:rPr>
          <w:rFonts w:ascii="David"/>
          <w:color w:val="000000"/>
        </w:rPr>
        <w:t xml:space="preserve"> </w:t>
      </w:r>
      <w:r w:rsidRPr="00177B55">
        <w:rPr>
          <w:rFonts w:ascii="David" w:hint="cs"/>
          <w:color w:val="000000"/>
          <w:rtl/>
        </w:rPr>
        <w:t>אדם</w:t>
      </w:r>
      <w:r w:rsidRPr="00177B55">
        <w:rPr>
          <w:rFonts w:ascii="David"/>
          <w:color w:val="000000"/>
        </w:rPr>
        <w:t>,</w:t>
      </w:r>
      <w:r w:rsidRPr="00177B55">
        <w:rPr>
          <w:rFonts w:ascii="David" w:hint="cs"/>
          <w:color w:val="000000"/>
          <w:rtl/>
        </w:rPr>
        <w:t xml:space="preserve"> </w:t>
      </w:r>
      <w:proofErr w:type="spellStart"/>
      <w:r w:rsidRPr="00177B55">
        <w:rPr>
          <w:rFonts w:ascii="David" w:hint="cs"/>
          <w:color w:val="000000"/>
          <w:rtl/>
        </w:rPr>
        <w:t>תשנ</w:t>
      </w:r>
      <w:proofErr w:type="spellEnd"/>
      <w:r w:rsidRPr="00177B55">
        <w:rPr>
          <w:rFonts w:ascii="David"/>
          <w:color w:val="000000"/>
        </w:rPr>
        <w:t>"</w:t>
      </w:r>
      <w:r w:rsidRPr="00177B55">
        <w:rPr>
          <w:rFonts w:ascii="David" w:hint="cs"/>
          <w:color w:val="000000"/>
          <w:rtl/>
        </w:rPr>
        <w:t xml:space="preserve">ו 1996. </w:t>
      </w:r>
    </w:p>
    <w:p w:rsidR="00A46003" w:rsidRDefault="00A46003" w:rsidP="00A46003">
      <w:pPr>
        <w:spacing w:line="360" w:lineRule="auto"/>
        <w:rPr>
          <w:rFonts w:ascii="David"/>
          <w:color w:val="000000"/>
          <w:rtl/>
        </w:rPr>
      </w:pPr>
    </w:p>
    <w:p w:rsidR="00A46003" w:rsidRPr="00867251" w:rsidRDefault="00A46003" w:rsidP="00A46003">
      <w:pPr>
        <w:numPr>
          <w:ilvl w:val="0"/>
          <w:numId w:val="33"/>
        </w:numPr>
        <w:overflowPunct/>
        <w:spacing w:line="360" w:lineRule="auto"/>
        <w:textAlignment w:val="auto"/>
        <w:rPr>
          <w:rFonts w:ascii="David"/>
          <w:color w:val="000000"/>
          <w:rtl/>
        </w:rPr>
      </w:pPr>
      <w:r w:rsidRPr="00867251">
        <w:rPr>
          <w:rFonts w:ascii="David" w:hint="cs"/>
          <w:color w:val="000000"/>
          <w:rtl/>
        </w:rPr>
        <w:t>זה</w:t>
      </w:r>
      <w:r w:rsidRPr="00867251">
        <w:rPr>
          <w:rFonts w:ascii="David"/>
          <w:color w:val="000000"/>
        </w:rPr>
        <w:t xml:space="preserve"> </w:t>
      </w:r>
      <w:r w:rsidRPr="00867251">
        <w:rPr>
          <w:rFonts w:ascii="David" w:hint="cs"/>
          <w:color w:val="000000"/>
          <w:rtl/>
        </w:rPr>
        <w:t>שמי, זו</w:t>
      </w:r>
      <w:r w:rsidRPr="00867251">
        <w:rPr>
          <w:rFonts w:ascii="David"/>
          <w:color w:val="000000"/>
        </w:rPr>
        <w:t xml:space="preserve"> </w:t>
      </w:r>
      <w:r w:rsidRPr="00867251">
        <w:rPr>
          <w:rFonts w:ascii="David" w:hint="cs"/>
          <w:color w:val="000000"/>
          <w:rtl/>
        </w:rPr>
        <w:t>חתימתי</w:t>
      </w:r>
      <w:r w:rsidRPr="00867251">
        <w:rPr>
          <w:rFonts w:ascii="David"/>
          <w:color w:val="000000"/>
        </w:rPr>
        <w:t xml:space="preserve"> </w:t>
      </w:r>
      <w:r w:rsidRPr="00867251">
        <w:rPr>
          <w:rFonts w:ascii="David" w:hint="cs"/>
          <w:color w:val="000000"/>
          <w:rtl/>
        </w:rPr>
        <w:t>ותוכן</w:t>
      </w:r>
      <w:r w:rsidRPr="00867251">
        <w:rPr>
          <w:rFonts w:ascii="David"/>
          <w:color w:val="000000"/>
        </w:rPr>
        <w:t xml:space="preserve"> </w:t>
      </w:r>
      <w:r w:rsidRPr="00867251">
        <w:rPr>
          <w:rFonts w:ascii="David" w:hint="cs"/>
          <w:color w:val="000000"/>
          <w:rtl/>
        </w:rPr>
        <w:t>תצהירי</w:t>
      </w:r>
      <w:r w:rsidRPr="00867251">
        <w:rPr>
          <w:rFonts w:ascii="David"/>
          <w:color w:val="000000"/>
        </w:rPr>
        <w:t xml:space="preserve"> </w:t>
      </w:r>
      <w:r w:rsidRPr="00867251">
        <w:rPr>
          <w:rFonts w:ascii="David" w:hint="cs"/>
          <w:color w:val="000000"/>
          <w:rtl/>
        </w:rPr>
        <w:t>דלעיל</w:t>
      </w:r>
      <w:r w:rsidRPr="00867251">
        <w:rPr>
          <w:rFonts w:ascii="David"/>
          <w:color w:val="000000"/>
        </w:rPr>
        <w:t xml:space="preserve"> </w:t>
      </w:r>
      <w:r w:rsidRPr="00867251">
        <w:rPr>
          <w:rFonts w:ascii="David" w:hint="cs"/>
          <w:color w:val="000000"/>
          <w:rtl/>
        </w:rPr>
        <w:t>אמת</w:t>
      </w:r>
      <w:r w:rsidRPr="00867251">
        <w:rPr>
          <w:rFonts w:ascii="David"/>
          <w:color w:val="000000"/>
        </w:rPr>
        <w:t>.</w:t>
      </w:r>
    </w:p>
    <w:p w:rsidR="00A46003" w:rsidRPr="00D9031D" w:rsidRDefault="00A46003" w:rsidP="00A46003">
      <w:pPr>
        <w:spacing w:line="360" w:lineRule="auto"/>
        <w:rPr>
          <w:rFonts w:ascii="David"/>
          <w:color w:val="000000"/>
          <w:sz w:val="28"/>
          <w:szCs w:val="28"/>
        </w:rPr>
      </w:pPr>
    </w:p>
    <w:p w:rsidR="00A46003" w:rsidRPr="008766FB" w:rsidRDefault="00A46003" w:rsidP="00A46003">
      <w:pPr>
        <w:spacing w:line="360" w:lineRule="auto"/>
        <w:ind w:left="5760"/>
        <w:rPr>
          <w:rFonts w:asciiTheme="minorHAnsi" w:hAnsiTheme="minorHAnsi"/>
          <w:color w:val="000000"/>
        </w:rPr>
      </w:pPr>
      <w:r w:rsidRPr="00177B55">
        <w:rPr>
          <w:rFonts w:ascii="David"/>
          <w:color w:val="000000"/>
        </w:rPr>
        <w:t>_______________</w:t>
      </w:r>
    </w:p>
    <w:p w:rsidR="00A46003" w:rsidRPr="00177B55" w:rsidRDefault="00A46003" w:rsidP="00A46003">
      <w:pPr>
        <w:spacing w:line="360" w:lineRule="auto"/>
        <w:ind w:left="5760"/>
        <w:rPr>
          <w:rFonts w:ascii="David,Bold"/>
          <w:b/>
          <w:bCs/>
          <w:color w:val="000000"/>
        </w:rPr>
      </w:pPr>
      <w:r w:rsidRPr="00177B55">
        <w:rPr>
          <w:rFonts w:ascii="David,Bold" w:hint="cs"/>
          <w:b/>
          <w:bCs/>
          <w:color w:val="000000"/>
          <w:rtl/>
        </w:rPr>
        <w:t>חתימת</w:t>
      </w:r>
      <w:r w:rsidRPr="00177B55">
        <w:rPr>
          <w:rFonts w:ascii="David,Bold"/>
          <w:b/>
          <w:bCs/>
          <w:color w:val="000000"/>
        </w:rPr>
        <w:t xml:space="preserve"> </w:t>
      </w:r>
      <w:r w:rsidRPr="00177B55">
        <w:rPr>
          <w:rFonts w:ascii="David,Bold" w:hint="cs"/>
          <w:b/>
          <w:bCs/>
          <w:color w:val="000000"/>
          <w:rtl/>
        </w:rPr>
        <w:t>המצהיר</w:t>
      </w:r>
    </w:p>
    <w:p w:rsidR="00A46003" w:rsidRDefault="00A46003" w:rsidP="00A46003">
      <w:pPr>
        <w:spacing w:line="360" w:lineRule="auto"/>
        <w:rPr>
          <w:rFonts w:ascii="David,Bold"/>
          <w:b/>
          <w:bCs/>
          <w:color w:val="000000"/>
          <w:rtl/>
        </w:rPr>
      </w:pPr>
    </w:p>
    <w:p w:rsidR="00A46003" w:rsidRDefault="00A46003" w:rsidP="00A46003">
      <w:pPr>
        <w:spacing w:line="360" w:lineRule="auto"/>
        <w:rPr>
          <w:rFonts w:ascii="David,Bold"/>
          <w:b/>
          <w:bCs/>
          <w:color w:val="000000"/>
          <w:rtl/>
        </w:rPr>
      </w:pPr>
    </w:p>
    <w:p w:rsidR="00A46003" w:rsidRPr="00177B55" w:rsidRDefault="00A46003" w:rsidP="00A46003">
      <w:pPr>
        <w:spacing w:line="360" w:lineRule="auto"/>
        <w:jc w:val="center"/>
        <w:rPr>
          <w:rFonts w:ascii="David,Bold"/>
          <w:b/>
          <w:bCs/>
          <w:color w:val="000000"/>
          <w:u w:val="single"/>
        </w:rPr>
      </w:pPr>
      <w:r w:rsidRPr="00177B55">
        <w:rPr>
          <w:rFonts w:ascii="David,Bold" w:hint="cs"/>
          <w:b/>
          <w:bCs/>
          <w:color w:val="000000"/>
          <w:u w:val="single"/>
          <w:rtl/>
        </w:rPr>
        <w:t>אישור</w:t>
      </w:r>
    </w:p>
    <w:p w:rsidR="00A46003" w:rsidRDefault="00A46003" w:rsidP="00A46003">
      <w:pPr>
        <w:spacing w:line="360" w:lineRule="auto"/>
        <w:rPr>
          <w:rFonts w:ascii="David"/>
          <w:color w:val="000000"/>
          <w:rtl/>
        </w:rPr>
      </w:pPr>
    </w:p>
    <w:p w:rsidR="00A46003" w:rsidRDefault="00A46003" w:rsidP="00A46003">
      <w:pPr>
        <w:spacing w:line="360" w:lineRule="auto"/>
        <w:rPr>
          <w:rFonts w:ascii="David"/>
          <w:color w:val="000000"/>
          <w:rtl/>
        </w:rPr>
      </w:pPr>
      <w:r w:rsidRPr="00177B55">
        <w:rPr>
          <w:rFonts w:ascii="David" w:hint="cs"/>
          <w:color w:val="000000"/>
          <w:rtl/>
        </w:rPr>
        <w:t>הנני</w:t>
      </w:r>
      <w:r w:rsidRPr="00177B55">
        <w:rPr>
          <w:rFonts w:ascii="David"/>
          <w:color w:val="000000"/>
        </w:rPr>
        <w:t xml:space="preserve"> </w:t>
      </w:r>
      <w:r w:rsidRPr="00177B55">
        <w:rPr>
          <w:rFonts w:ascii="David" w:hint="cs"/>
          <w:color w:val="000000"/>
          <w:rtl/>
        </w:rPr>
        <w:t>מאשר</w:t>
      </w:r>
      <w:r w:rsidRPr="00177B55">
        <w:rPr>
          <w:rFonts w:ascii="David"/>
          <w:color w:val="000000"/>
        </w:rPr>
        <w:t xml:space="preserve"> </w:t>
      </w:r>
      <w:r w:rsidRPr="00177B55">
        <w:rPr>
          <w:rFonts w:ascii="David" w:hint="cs"/>
          <w:color w:val="000000"/>
          <w:rtl/>
        </w:rPr>
        <w:t>בזה</w:t>
      </w:r>
      <w:r w:rsidRPr="00177B55">
        <w:rPr>
          <w:rFonts w:ascii="David"/>
          <w:color w:val="000000"/>
        </w:rPr>
        <w:t xml:space="preserve">, </w:t>
      </w:r>
      <w:r w:rsidRPr="00177B55">
        <w:rPr>
          <w:rFonts w:ascii="David" w:hint="cs"/>
          <w:color w:val="000000"/>
          <w:rtl/>
        </w:rPr>
        <w:t xml:space="preserve"> כי</w:t>
      </w:r>
      <w:r w:rsidRPr="00177B55">
        <w:rPr>
          <w:rFonts w:ascii="David"/>
          <w:color w:val="000000"/>
        </w:rPr>
        <w:t xml:space="preserve"> </w:t>
      </w:r>
      <w:r w:rsidRPr="00177B55">
        <w:rPr>
          <w:rFonts w:ascii="David" w:hint="cs"/>
          <w:color w:val="000000"/>
          <w:rtl/>
        </w:rPr>
        <w:t>ביום</w:t>
      </w:r>
      <w:r w:rsidRPr="00177B55">
        <w:rPr>
          <w:rFonts w:ascii="David"/>
          <w:color w:val="000000"/>
        </w:rPr>
        <w:t xml:space="preserve"> </w:t>
      </w:r>
      <w:r>
        <w:rPr>
          <w:rFonts w:ascii="David"/>
          <w:color w:val="000000"/>
          <w:u w:val="single"/>
        </w:rPr>
        <w:t>___________</w:t>
      </w:r>
      <w:r w:rsidRPr="00177B55">
        <w:rPr>
          <w:rFonts w:ascii="David" w:hint="cs"/>
          <w:color w:val="000000"/>
          <w:rtl/>
        </w:rPr>
        <w:t>הופיע</w:t>
      </w:r>
      <w:r w:rsidRPr="00177B55">
        <w:rPr>
          <w:rFonts w:ascii="David"/>
          <w:color w:val="000000"/>
        </w:rPr>
        <w:t xml:space="preserve"> </w:t>
      </w:r>
      <w:r w:rsidRPr="00177B55">
        <w:rPr>
          <w:rFonts w:ascii="David" w:hint="cs"/>
          <w:color w:val="000000"/>
          <w:rtl/>
        </w:rPr>
        <w:t>בפני</w:t>
      </w:r>
      <w:r>
        <w:rPr>
          <w:rFonts w:ascii="David" w:hint="cs"/>
          <w:color w:val="000000"/>
          <w:rtl/>
        </w:rPr>
        <w:t>,</w:t>
      </w:r>
      <w:r w:rsidRPr="00177B55">
        <w:rPr>
          <w:rFonts w:ascii="David" w:hint="cs"/>
          <w:color w:val="000000"/>
          <w:rtl/>
        </w:rPr>
        <w:t xml:space="preserve"> </w:t>
      </w:r>
      <w:proofErr w:type="spellStart"/>
      <w:r w:rsidRPr="00177B55">
        <w:rPr>
          <w:rFonts w:ascii="David" w:hint="cs"/>
          <w:color w:val="000000"/>
          <w:rtl/>
        </w:rPr>
        <w:t>עו</w:t>
      </w:r>
      <w:proofErr w:type="spellEnd"/>
      <w:r w:rsidRPr="00177B55">
        <w:rPr>
          <w:rFonts w:ascii="David"/>
          <w:color w:val="000000"/>
        </w:rPr>
        <w:t>"</w:t>
      </w:r>
      <w:r w:rsidRPr="00177B55">
        <w:rPr>
          <w:rFonts w:ascii="David" w:hint="cs"/>
          <w:color w:val="000000"/>
          <w:rtl/>
        </w:rPr>
        <w:t>ד</w:t>
      </w:r>
      <w:r>
        <w:rPr>
          <w:rFonts w:ascii="David" w:hint="cs"/>
          <w:color w:val="000000"/>
          <w:rtl/>
        </w:rPr>
        <w:t xml:space="preserve"> </w:t>
      </w:r>
      <w:proofErr w:type="spellStart"/>
      <w:r>
        <w:rPr>
          <w:rFonts w:ascii="David" w:hint="cs"/>
          <w:color w:val="000000"/>
          <w:rtl/>
        </w:rPr>
        <w:t>_________</w:t>
      </w:r>
      <w:proofErr w:type="spellEnd"/>
      <w:r>
        <w:rPr>
          <w:rFonts w:ascii="David" w:hint="cs"/>
          <w:color w:val="000000"/>
          <w:rtl/>
        </w:rPr>
        <w:t xml:space="preserve">, </w:t>
      </w:r>
      <w:r w:rsidRPr="00177B55">
        <w:rPr>
          <w:rFonts w:ascii="David" w:hint="cs"/>
          <w:color w:val="000000"/>
          <w:rtl/>
        </w:rPr>
        <w:t>במשרדי</w:t>
      </w:r>
      <w:r w:rsidRPr="00177B55">
        <w:rPr>
          <w:rFonts w:ascii="David"/>
          <w:color w:val="000000"/>
        </w:rPr>
        <w:t xml:space="preserve"> </w:t>
      </w:r>
      <w:r w:rsidRPr="00177B55">
        <w:rPr>
          <w:rFonts w:ascii="David" w:hint="cs"/>
          <w:color w:val="000000"/>
          <w:rtl/>
        </w:rPr>
        <w:t xml:space="preserve">ברחוב </w:t>
      </w:r>
      <w:r>
        <w:rPr>
          <w:rFonts w:ascii="David" w:hint="cs"/>
          <w:color w:val="000000"/>
          <w:u w:val="single"/>
          <w:rtl/>
        </w:rPr>
        <w:t xml:space="preserve">                 ________</w:t>
      </w:r>
      <w:r w:rsidRPr="00177B55">
        <w:rPr>
          <w:rFonts w:ascii="David"/>
          <w:color w:val="000000"/>
        </w:rPr>
        <w:t xml:space="preserve"> </w:t>
      </w:r>
      <w:r>
        <w:rPr>
          <w:rFonts w:ascii="David" w:hint="cs"/>
          <w:color w:val="000000"/>
          <w:rtl/>
        </w:rPr>
        <w:t xml:space="preserve">מר </w:t>
      </w:r>
      <w:proofErr w:type="spellStart"/>
      <w:r>
        <w:rPr>
          <w:rFonts w:ascii="David" w:hint="cs"/>
          <w:color w:val="000000"/>
          <w:rtl/>
        </w:rPr>
        <w:t>_________</w:t>
      </w:r>
      <w:proofErr w:type="spellEnd"/>
      <w:r w:rsidRPr="00177B55">
        <w:rPr>
          <w:rFonts w:ascii="David" w:hint="cs"/>
          <w:color w:val="000000"/>
          <w:rtl/>
        </w:rPr>
        <w:t>,</w:t>
      </w:r>
      <w:r w:rsidRPr="00177B55">
        <w:rPr>
          <w:rFonts w:ascii="David"/>
          <w:color w:val="000000"/>
        </w:rPr>
        <w:t xml:space="preserve"> </w:t>
      </w:r>
      <w:r w:rsidRPr="00177B55">
        <w:rPr>
          <w:rFonts w:ascii="David" w:hint="cs"/>
          <w:color w:val="000000"/>
          <w:rtl/>
        </w:rPr>
        <w:t>שזיהה</w:t>
      </w:r>
      <w:r w:rsidRPr="00177B55">
        <w:rPr>
          <w:rFonts w:ascii="David"/>
          <w:color w:val="000000"/>
        </w:rPr>
        <w:t xml:space="preserve"> </w:t>
      </w:r>
      <w:r w:rsidRPr="00177B55">
        <w:rPr>
          <w:rFonts w:ascii="David" w:hint="cs"/>
          <w:color w:val="000000"/>
          <w:rtl/>
        </w:rPr>
        <w:t>עצמ</w:t>
      </w:r>
      <w:r>
        <w:rPr>
          <w:rFonts w:ascii="David" w:hint="cs"/>
          <w:color w:val="000000"/>
          <w:rtl/>
        </w:rPr>
        <w:t>ו</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ידי</w:t>
      </w:r>
      <w:r w:rsidRPr="00177B55">
        <w:rPr>
          <w:rFonts w:ascii="David"/>
          <w:color w:val="000000"/>
        </w:rPr>
        <w:t xml:space="preserve"> </w:t>
      </w:r>
      <w:r w:rsidRPr="00177B55">
        <w:rPr>
          <w:rFonts w:ascii="David" w:hint="cs"/>
          <w:color w:val="000000"/>
          <w:rtl/>
        </w:rPr>
        <w:t>תעודת</w:t>
      </w:r>
      <w:r w:rsidRPr="00177B55">
        <w:rPr>
          <w:rFonts w:ascii="David"/>
          <w:color w:val="000000"/>
        </w:rPr>
        <w:t xml:space="preserve"> </w:t>
      </w:r>
      <w:r w:rsidRPr="00177B55">
        <w:rPr>
          <w:rFonts w:ascii="David" w:hint="cs"/>
          <w:color w:val="000000"/>
          <w:rtl/>
        </w:rPr>
        <w:t>זהות</w:t>
      </w:r>
      <w:r w:rsidRPr="00177B55">
        <w:rPr>
          <w:rFonts w:ascii="David"/>
          <w:color w:val="000000"/>
        </w:rPr>
        <w:t xml:space="preserve"> </w:t>
      </w:r>
      <w:r w:rsidRPr="00177B55">
        <w:rPr>
          <w:rFonts w:ascii="David" w:hint="cs"/>
          <w:color w:val="000000"/>
          <w:rtl/>
        </w:rPr>
        <w:t>מספר</w:t>
      </w:r>
      <w:r>
        <w:rPr>
          <w:rFonts w:ascii="David" w:hint="cs"/>
          <w:color w:val="000000"/>
          <w:rtl/>
        </w:rPr>
        <w:t xml:space="preserve"> </w:t>
      </w:r>
      <w:r>
        <w:rPr>
          <w:rFonts w:ascii="David" w:hint="cs"/>
          <w:color w:val="000000"/>
          <w:u w:val="single"/>
          <w:rtl/>
        </w:rPr>
        <w:t xml:space="preserve">                      ,</w:t>
      </w:r>
      <w:r w:rsidRPr="00270065">
        <w:rPr>
          <w:rFonts w:ascii="David" w:hint="cs"/>
          <w:color w:val="000000"/>
          <w:rtl/>
        </w:rPr>
        <w:t xml:space="preserve"> </w:t>
      </w:r>
      <w:r w:rsidRPr="00177B55">
        <w:rPr>
          <w:rFonts w:ascii="David" w:hint="cs"/>
          <w:color w:val="000000"/>
          <w:rtl/>
        </w:rPr>
        <w:t>המוסמ</w:t>
      </w:r>
      <w:r>
        <w:rPr>
          <w:rFonts w:ascii="David" w:hint="cs"/>
          <w:color w:val="000000"/>
          <w:rtl/>
        </w:rPr>
        <w:t>ך</w:t>
      </w:r>
      <w:r w:rsidRPr="00177B55">
        <w:rPr>
          <w:rFonts w:ascii="David"/>
          <w:color w:val="000000"/>
        </w:rPr>
        <w:t xml:space="preserve"> </w:t>
      </w:r>
      <w:r w:rsidRPr="00177B55">
        <w:rPr>
          <w:rFonts w:ascii="David" w:hint="cs"/>
          <w:color w:val="000000"/>
          <w:rtl/>
        </w:rPr>
        <w:t>לחתום</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ההצעה</w:t>
      </w:r>
      <w:r w:rsidRPr="00177B55">
        <w:rPr>
          <w:rFonts w:ascii="David"/>
          <w:color w:val="000000"/>
        </w:rPr>
        <w:t xml:space="preserve"> </w:t>
      </w:r>
      <w:r w:rsidRPr="00177B55">
        <w:rPr>
          <w:rFonts w:ascii="David" w:hint="cs"/>
          <w:color w:val="000000"/>
          <w:rtl/>
        </w:rPr>
        <w:t>למכרז</w:t>
      </w:r>
      <w:r w:rsidRPr="00177B55">
        <w:rPr>
          <w:rFonts w:ascii="David"/>
          <w:color w:val="000000"/>
        </w:rPr>
        <w:t xml:space="preserve"> </w:t>
      </w:r>
      <w:r w:rsidRPr="00177B55">
        <w:rPr>
          <w:rFonts w:ascii="David" w:hint="cs"/>
          <w:color w:val="000000"/>
          <w:rtl/>
        </w:rPr>
        <w:t>ועל</w:t>
      </w:r>
      <w:r w:rsidRPr="00177B55">
        <w:rPr>
          <w:rFonts w:ascii="David"/>
          <w:color w:val="000000"/>
        </w:rPr>
        <w:t xml:space="preserve"> </w:t>
      </w:r>
      <w:r w:rsidRPr="00177B55">
        <w:rPr>
          <w:rFonts w:ascii="David" w:hint="cs"/>
          <w:color w:val="000000"/>
          <w:rtl/>
        </w:rPr>
        <w:t>תצהיר</w:t>
      </w:r>
      <w:r w:rsidRPr="00177B55">
        <w:rPr>
          <w:rFonts w:ascii="David"/>
          <w:color w:val="000000"/>
        </w:rPr>
        <w:t xml:space="preserve"> </w:t>
      </w:r>
      <w:r w:rsidRPr="00177B55">
        <w:rPr>
          <w:rFonts w:ascii="David" w:hint="cs"/>
          <w:color w:val="000000"/>
          <w:rtl/>
        </w:rPr>
        <w:t>זה</w:t>
      </w:r>
      <w:r w:rsidRPr="00177B55">
        <w:rPr>
          <w:rFonts w:ascii="David"/>
          <w:color w:val="000000"/>
        </w:rPr>
        <w:t xml:space="preserve"> </w:t>
      </w:r>
      <w:r w:rsidRPr="00177B55">
        <w:rPr>
          <w:rFonts w:ascii="David" w:hint="cs"/>
          <w:color w:val="000000"/>
          <w:rtl/>
        </w:rPr>
        <w:t>בשם</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על</w:t>
      </w:r>
      <w:r w:rsidRPr="00177B55">
        <w:rPr>
          <w:rFonts w:ascii="David"/>
          <w:color w:val="000000"/>
        </w:rPr>
        <w:t>-</w:t>
      </w:r>
      <w:r w:rsidRPr="00177B55">
        <w:rPr>
          <w:rFonts w:ascii="David" w:hint="cs"/>
          <w:color w:val="000000"/>
          <w:rtl/>
        </w:rPr>
        <w:t>פי</w:t>
      </w:r>
      <w:r w:rsidRPr="00177B55">
        <w:rPr>
          <w:rFonts w:ascii="David"/>
          <w:color w:val="000000"/>
        </w:rPr>
        <w:t xml:space="preserve"> </w:t>
      </w:r>
      <w:r w:rsidRPr="00177B55">
        <w:rPr>
          <w:rFonts w:ascii="David" w:hint="cs"/>
          <w:color w:val="000000"/>
          <w:rtl/>
        </w:rPr>
        <w:t>מסמכי ההתאגדות</w:t>
      </w:r>
      <w:r w:rsidRPr="00177B55">
        <w:rPr>
          <w:rFonts w:ascii="David"/>
          <w:color w:val="000000"/>
        </w:rPr>
        <w:t xml:space="preserve"> </w:t>
      </w:r>
      <w:r w:rsidRPr="00177B55">
        <w:rPr>
          <w:rFonts w:ascii="David" w:hint="cs"/>
          <w:color w:val="000000"/>
          <w:rtl/>
        </w:rPr>
        <w:t>של</w:t>
      </w:r>
      <w:r w:rsidRPr="00177B55">
        <w:rPr>
          <w:rFonts w:ascii="David"/>
          <w:color w:val="000000"/>
        </w:rPr>
        <w:t xml:space="preserve"> </w:t>
      </w:r>
      <w:r w:rsidRPr="00177B55">
        <w:rPr>
          <w:rFonts w:ascii="David" w:hint="cs"/>
          <w:color w:val="000000"/>
          <w:rtl/>
        </w:rPr>
        <w:t>המציע</w:t>
      </w:r>
      <w:r w:rsidRPr="00177B55">
        <w:rPr>
          <w:rFonts w:ascii="David"/>
          <w:color w:val="000000"/>
        </w:rPr>
        <w:t xml:space="preserve"> </w:t>
      </w:r>
      <w:r w:rsidRPr="00177B55">
        <w:rPr>
          <w:rFonts w:ascii="David" w:hint="cs"/>
          <w:color w:val="000000"/>
          <w:rtl/>
        </w:rPr>
        <w:t>ו</w:t>
      </w:r>
      <w:r w:rsidRPr="00177B55">
        <w:rPr>
          <w:rFonts w:ascii="David"/>
          <w:color w:val="000000"/>
        </w:rPr>
        <w:t>/</w:t>
      </w:r>
      <w:r w:rsidRPr="00177B55">
        <w:rPr>
          <w:rFonts w:ascii="David" w:hint="cs"/>
          <w:color w:val="000000"/>
          <w:rtl/>
        </w:rPr>
        <w:t>או</w:t>
      </w:r>
      <w:r w:rsidRPr="00177B55">
        <w:rPr>
          <w:rFonts w:ascii="David"/>
          <w:color w:val="000000"/>
        </w:rPr>
        <w:t xml:space="preserve"> </w:t>
      </w:r>
      <w:r w:rsidRPr="00177B55">
        <w:rPr>
          <w:rFonts w:ascii="David" w:hint="cs"/>
          <w:color w:val="000000"/>
          <w:rtl/>
        </w:rPr>
        <w:t>על</w:t>
      </w:r>
      <w:r w:rsidRPr="00177B55">
        <w:rPr>
          <w:rFonts w:ascii="David"/>
          <w:color w:val="000000"/>
        </w:rPr>
        <w:t xml:space="preserve"> </w:t>
      </w:r>
      <w:r w:rsidRPr="00177B55">
        <w:rPr>
          <w:rFonts w:ascii="David" w:hint="cs"/>
          <w:color w:val="000000"/>
          <w:rtl/>
        </w:rPr>
        <w:t>פי</w:t>
      </w:r>
      <w:r w:rsidRPr="00177B55">
        <w:rPr>
          <w:rFonts w:ascii="David"/>
          <w:color w:val="000000"/>
        </w:rPr>
        <w:t xml:space="preserve"> </w:t>
      </w:r>
      <w:r w:rsidRPr="00177B55">
        <w:rPr>
          <w:rFonts w:ascii="David" w:hint="cs"/>
          <w:color w:val="000000"/>
          <w:rtl/>
        </w:rPr>
        <w:t>מסמך</w:t>
      </w:r>
      <w:r w:rsidRPr="00177B55">
        <w:rPr>
          <w:rFonts w:ascii="David"/>
          <w:color w:val="000000"/>
        </w:rPr>
        <w:t xml:space="preserve"> </w:t>
      </w:r>
      <w:r w:rsidRPr="00177B55">
        <w:rPr>
          <w:rFonts w:ascii="David" w:hint="cs"/>
          <w:color w:val="000000"/>
          <w:rtl/>
        </w:rPr>
        <w:t>הכוונות</w:t>
      </w:r>
      <w:r w:rsidRPr="00177B55">
        <w:rPr>
          <w:rFonts w:ascii="David"/>
          <w:color w:val="000000"/>
        </w:rPr>
        <w:t xml:space="preserve"> </w:t>
      </w:r>
      <w:r w:rsidRPr="00177B55">
        <w:rPr>
          <w:rFonts w:ascii="David" w:hint="cs"/>
          <w:color w:val="000000"/>
          <w:rtl/>
        </w:rPr>
        <w:t>או</w:t>
      </w:r>
      <w:r w:rsidRPr="00177B55">
        <w:rPr>
          <w:rFonts w:ascii="David"/>
          <w:color w:val="000000"/>
        </w:rPr>
        <w:t xml:space="preserve"> </w:t>
      </w:r>
      <w:r w:rsidRPr="00177B55">
        <w:rPr>
          <w:rFonts w:ascii="David" w:hint="cs"/>
          <w:color w:val="000000"/>
          <w:rtl/>
        </w:rPr>
        <w:t>הסכם</w:t>
      </w:r>
      <w:r w:rsidRPr="00177B55">
        <w:rPr>
          <w:rFonts w:ascii="David"/>
          <w:color w:val="000000"/>
        </w:rPr>
        <w:t xml:space="preserve"> </w:t>
      </w:r>
      <w:r w:rsidRPr="00177B55">
        <w:rPr>
          <w:rFonts w:ascii="David" w:hint="cs"/>
          <w:color w:val="000000"/>
          <w:rtl/>
        </w:rPr>
        <w:t>שיתוף</w:t>
      </w:r>
      <w:r w:rsidRPr="00177B55">
        <w:rPr>
          <w:rFonts w:ascii="David"/>
          <w:color w:val="000000"/>
        </w:rPr>
        <w:t xml:space="preserve"> </w:t>
      </w:r>
      <w:r w:rsidRPr="00177B55">
        <w:rPr>
          <w:rFonts w:ascii="David" w:hint="cs"/>
          <w:color w:val="000000"/>
          <w:rtl/>
        </w:rPr>
        <w:t>הפעולה</w:t>
      </w:r>
      <w:r w:rsidRPr="00177B55">
        <w:rPr>
          <w:rFonts w:ascii="David"/>
          <w:color w:val="000000"/>
        </w:rPr>
        <w:t xml:space="preserve"> </w:t>
      </w:r>
      <w:r w:rsidRPr="00177B55">
        <w:rPr>
          <w:rFonts w:ascii="David" w:hint="cs"/>
          <w:color w:val="000000"/>
          <w:rtl/>
        </w:rPr>
        <w:t>בין</w:t>
      </w:r>
      <w:r w:rsidRPr="00177B55">
        <w:rPr>
          <w:rFonts w:ascii="David"/>
          <w:color w:val="000000"/>
        </w:rPr>
        <w:t xml:space="preserve"> </w:t>
      </w:r>
      <w:r w:rsidRPr="00177B55">
        <w:rPr>
          <w:rFonts w:ascii="David" w:hint="cs"/>
          <w:color w:val="000000"/>
          <w:rtl/>
        </w:rPr>
        <w:t>השותפים</w:t>
      </w:r>
      <w:r w:rsidRPr="00177B55">
        <w:rPr>
          <w:rFonts w:ascii="David"/>
          <w:color w:val="000000"/>
        </w:rPr>
        <w:t xml:space="preserve"> </w:t>
      </w:r>
      <w:r w:rsidRPr="00177B55">
        <w:rPr>
          <w:rFonts w:ascii="David" w:hint="cs"/>
          <w:color w:val="000000"/>
          <w:rtl/>
        </w:rPr>
        <w:t>במציע</w:t>
      </w:r>
      <w:r w:rsidRPr="00177B55">
        <w:rPr>
          <w:rFonts w:ascii="David"/>
          <w:color w:val="000000"/>
        </w:rPr>
        <w:t>,</w:t>
      </w:r>
      <w:r w:rsidRPr="00177B55">
        <w:rPr>
          <w:rFonts w:ascii="David" w:hint="cs"/>
          <w:color w:val="000000"/>
          <w:rtl/>
        </w:rPr>
        <w:t xml:space="preserve"> ואחרי</w:t>
      </w:r>
      <w:r w:rsidRPr="00177B55">
        <w:rPr>
          <w:rFonts w:ascii="David"/>
          <w:color w:val="000000"/>
        </w:rPr>
        <w:t xml:space="preserve"> </w:t>
      </w:r>
      <w:r w:rsidRPr="00177B55">
        <w:rPr>
          <w:rFonts w:ascii="David" w:hint="cs"/>
          <w:color w:val="000000"/>
          <w:rtl/>
        </w:rPr>
        <w:t>שהזהרתי</w:t>
      </w:r>
      <w:r>
        <w:rPr>
          <w:rFonts w:ascii="David" w:hint="cs"/>
          <w:color w:val="000000"/>
          <w:rtl/>
        </w:rPr>
        <w:t>ו</w:t>
      </w:r>
      <w:r w:rsidRPr="00177B55">
        <w:rPr>
          <w:rFonts w:ascii="David"/>
          <w:color w:val="000000"/>
        </w:rPr>
        <w:t xml:space="preserve"> </w:t>
      </w:r>
      <w:r w:rsidRPr="00177B55">
        <w:rPr>
          <w:rFonts w:ascii="David" w:hint="cs"/>
          <w:color w:val="000000"/>
          <w:rtl/>
        </w:rPr>
        <w:t>כי</w:t>
      </w:r>
      <w:r w:rsidRPr="00177B55">
        <w:rPr>
          <w:rFonts w:ascii="David"/>
          <w:color w:val="000000"/>
        </w:rPr>
        <w:t xml:space="preserve"> </w:t>
      </w:r>
      <w:r w:rsidRPr="00177B55">
        <w:rPr>
          <w:rFonts w:ascii="David" w:hint="cs"/>
          <w:color w:val="000000"/>
          <w:rtl/>
        </w:rPr>
        <w:t>עלי</w:t>
      </w:r>
      <w:r>
        <w:rPr>
          <w:rFonts w:ascii="David" w:hint="cs"/>
          <w:color w:val="000000"/>
          <w:rtl/>
        </w:rPr>
        <w:t>ו</w:t>
      </w:r>
      <w:r w:rsidRPr="00177B55">
        <w:rPr>
          <w:rFonts w:ascii="David"/>
          <w:color w:val="000000"/>
        </w:rPr>
        <w:t xml:space="preserve"> </w:t>
      </w:r>
      <w:r w:rsidRPr="00177B55">
        <w:rPr>
          <w:rFonts w:ascii="David" w:hint="cs"/>
          <w:color w:val="000000"/>
          <w:rtl/>
        </w:rPr>
        <w:t>להצהיר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האמת</w:t>
      </w:r>
      <w:r w:rsidRPr="00177B55">
        <w:rPr>
          <w:rFonts w:ascii="David"/>
          <w:color w:val="000000"/>
        </w:rPr>
        <w:t xml:space="preserve"> </w:t>
      </w:r>
      <w:r w:rsidRPr="00177B55">
        <w:rPr>
          <w:rFonts w:ascii="David" w:hint="cs"/>
          <w:color w:val="000000"/>
          <w:rtl/>
        </w:rPr>
        <w:t>וכי</w:t>
      </w:r>
      <w:r w:rsidRPr="00177B55">
        <w:rPr>
          <w:rFonts w:ascii="David"/>
          <w:color w:val="000000"/>
        </w:rPr>
        <w:t xml:space="preserve"> </w:t>
      </w:r>
      <w:r>
        <w:rPr>
          <w:rFonts w:ascii="David" w:hint="cs"/>
          <w:color w:val="000000"/>
          <w:rtl/>
        </w:rPr>
        <w:t>י</w:t>
      </w:r>
      <w:r w:rsidRPr="00177B55">
        <w:rPr>
          <w:rFonts w:ascii="David" w:hint="cs"/>
          <w:color w:val="000000"/>
          <w:rtl/>
        </w:rPr>
        <w:t>היה</w:t>
      </w:r>
      <w:r w:rsidRPr="00177B55">
        <w:rPr>
          <w:rFonts w:ascii="David"/>
          <w:color w:val="000000"/>
        </w:rPr>
        <w:t xml:space="preserve"> </w:t>
      </w:r>
      <w:r w:rsidRPr="00177B55">
        <w:rPr>
          <w:rFonts w:ascii="David" w:hint="cs"/>
          <w:color w:val="000000"/>
          <w:rtl/>
        </w:rPr>
        <w:t>צפוי</w:t>
      </w:r>
      <w:r w:rsidRPr="00177B55">
        <w:rPr>
          <w:rFonts w:ascii="David"/>
          <w:color w:val="000000"/>
        </w:rPr>
        <w:t xml:space="preserve"> </w:t>
      </w:r>
      <w:r w:rsidRPr="00177B55">
        <w:rPr>
          <w:rFonts w:ascii="David" w:hint="cs"/>
          <w:color w:val="000000"/>
          <w:rtl/>
        </w:rPr>
        <w:t>לעונשים</w:t>
      </w:r>
      <w:r w:rsidRPr="00177B55">
        <w:rPr>
          <w:rFonts w:ascii="David"/>
          <w:color w:val="000000"/>
        </w:rPr>
        <w:t xml:space="preserve"> </w:t>
      </w:r>
      <w:r w:rsidRPr="00177B55">
        <w:rPr>
          <w:rFonts w:ascii="David" w:hint="cs"/>
          <w:color w:val="000000"/>
          <w:rtl/>
        </w:rPr>
        <w:t>הקבועים</w:t>
      </w:r>
      <w:r w:rsidRPr="00177B55">
        <w:rPr>
          <w:rFonts w:ascii="David"/>
          <w:color w:val="000000"/>
        </w:rPr>
        <w:t xml:space="preserve"> </w:t>
      </w:r>
      <w:r w:rsidRPr="00177B55">
        <w:rPr>
          <w:rFonts w:ascii="David" w:hint="cs"/>
          <w:color w:val="000000"/>
          <w:rtl/>
        </w:rPr>
        <w:t>בחוק</w:t>
      </w:r>
      <w:r w:rsidRPr="00177B55">
        <w:rPr>
          <w:rFonts w:ascii="David"/>
          <w:color w:val="000000"/>
        </w:rPr>
        <w:t xml:space="preserve"> </w:t>
      </w:r>
      <w:r w:rsidRPr="00177B55">
        <w:rPr>
          <w:rFonts w:ascii="David" w:hint="cs"/>
          <w:color w:val="000000"/>
          <w:rtl/>
        </w:rPr>
        <w:t>או</w:t>
      </w:r>
      <w:r w:rsidRPr="00177B55">
        <w:rPr>
          <w:rFonts w:ascii="David"/>
          <w:color w:val="000000"/>
        </w:rPr>
        <w:t xml:space="preserve"> </w:t>
      </w:r>
      <w:r w:rsidRPr="00177B55">
        <w:rPr>
          <w:rFonts w:ascii="David" w:hint="cs"/>
          <w:color w:val="000000"/>
          <w:rtl/>
        </w:rPr>
        <w:t>לא</w:t>
      </w:r>
      <w:r w:rsidRPr="00177B55">
        <w:rPr>
          <w:rFonts w:ascii="David"/>
          <w:color w:val="000000"/>
        </w:rPr>
        <w:t xml:space="preserve"> </w:t>
      </w:r>
      <w:r>
        <w:rPr>
          <w:rFonts w:ascii="David"/>
          <w:color w:val="000000"/>
        </w:rPr>
        <w:t>h</w:t>
      </w:r>
      <w:r w:rsidRPr="00177B55">
        <w:rPr>
          <w:rFonts w:ascii="David" w:hint="cs"/>
          <w:color w:val="000000"/>
          <w:rtl/>
        </w:rPr>
        <w:t>עשה כן</w:t>
      </w:r>
      <w:r w:rsidRPr="00177B55">
        <w:rPr>
          <w:rFonts w:ascii="David"/>
          <w:color w:val="000000"/>
        </w:rPr>
        <w:t xml:space="preserve">, </w:t>
      </w:r>
      <w:r w:rsidRPr="00177B55">
        <w:rPr>
          <w:rFonts w:ascii="David" w:hint="cs"/>
          <w:color w:val="000000"/>
          <w:rtl/>
        </w:rPr>
        <w:t xml:space="preserve"> אישר</w:t>
      </w:r>
      <w:r w:rsidRPr="00177B55">
        <w:rPr>
          <w:rFonts w:ascii="David"/>
          <w:color w:val="000000"/>
        </w:rPr>
        <w:t xml:space="preserve"> </w:t>
      </w:r>
      <w:r w:rsidRPr="00177B55">
        <w:rPr>
          <w:rFonts w:ascii="David" w:hint="cs"/>
          <w:color w:val="000000"/>
          <w:rtl/>
        </w:rPr>
        <w:t>את</w:t>
      </w:r>
      <w:r w:rsidRPr="00177B55">
        <w:rPr>
          <w:rFonts w:ascii="David"/>
          <w:color w:val="000000"/>
        </w:rPr>
        <w:t xml:space="preserve"> </w:t>
      </w:r>
      <w:r w:rsidRPr="00177B55">
        <w:rPr>
          <w:rFonts w:ascii="David" w:hint="cs"/>
          <w:color w:val="000000"/>
          <w:rtl/>
        </w:rPr>
        <w:t>נכונות</w:t>
      </w:r>
      <w:r w:rsidRPr="00177B55">
        <w:rPr>
          <w:rFonts w:ascii="David"/>
          <w:color w:val="000000"/>
        </w:rPr>
        <w:t xml:space="preserve"> </w:t>
      </w:r>
      <w:r w:rsidRPr="00177B55">
        <w:rPr>
          <w:rFonts w:ascii="David" w:hint="cs"/>
          <w:color w:val="000000"/>
          <w:rtl/>
        </w:rPr>
        <w:t>הצהרת</w:t>
      </w:r>
      <w:r>
        <w:rPr>
          <w:rFonts w:ascii="David" w:hint="cs"/>
          <w:color w:val="000000"/>
          <w:rtl/>
        </w:rPr>
        <w:t>ו</w:t>
      </w:r>
      <w:r w:rsidRPr="00177B55">
        <w:rPr>
          <w:rFonts w:ascii="David"/>
          <w:color w:val="000000"/>
        </w:rPr>
        <w:t xml:space="preserve"> </w:t>
      </w:r>
      <w:r w:rsidRPr="00177B55">
        <w:rPr>
          <w:rFonts w:ascii="David" w:hint="cs"/>
          <w:color w:val="000000"/>
          <w:rtl/>
        </w:rPr>
        <w:t>דלעיל</w:t>
      </w:r>
      <w:r w:rsidRPr="00177B55">
        <w:rPr>
          <w:rFonts w:ascii="David"/>
          <w:color w:val="000000"/>
        </w:rPr>
        <w:t xml:space="preserve"> </w:t>
      </w:r>
      <w:r w:rsidRPr="00177B55">
        <w:rPr>
          <w:rFonts w:ascii="David" w:hint="cs"/>
          <w:color w:val="000000"/>
          <w:rtl/>
        </w:rPr>
        <w:t>וחת</w:t>
      </w:r>
      <w:r>
        <w:rPr>
          <w:rFonts w:ascii="David" w:hint="cs"/>
          <w:color w:val="000000"/>
          <w:rtl/>
        </w:rPr>
        <w:t>ם</w:t>
      </w:r>
      <w:r w:rsidRPr="00177B55">
        <w:rPr>
          <w:rFonts w:ascii="David"/>
          <w:color w:val="000000"/>
        </w:rPr>
        <w:t xml:space="preserve"> </w:t>
      </w:r>
      <w:r w:rsidRPr="00177B55">
        <w:rPr>
          <w:rFonts w:ascii="David" w:hint="cs"/>
          <w:color w:val="000000"/>
          <w:rtl/>
        </w:rPr>
        <w:t>עליה</w:t>
      </w:r>
      <w:r w:rsidRPr="00177B55">
        <w:rPr>
          <w:rFonts w:ascii="David"/>
          <w:color w:val="000000"/>
        </w:rPr>
        <w:t xml:space="preserve"> </w:t>
      </w:r>
      <w:r w:rsidRPr="00177B55">
        <w:rPr>
          <w:rFonts w:ascii="David" w:hint="cs"/>
          <w:color w:val="000000"/>
          <w:rtl/>
        </w:rPr>
        <w:t>בפני</w:t>
      </w:r>
      <w:r w:rsidRPr="00177B55">
        <w:rPr>
          <w:rFonts w:ascii="David"/>
          <w:color w:val="000000"/>
        </w:rPr>
        <w:t>.</w:t>
      </w:r>
    </w:p>
    <w:p w:rsidR="00A46003" w:rsidRDefault="00A46003" w:rsidP="00A46003">
      <w:pPr>
        <w:spacing w:line="360" w:lineRule="auto"/>
        <w:rPr>
          <w:rFonts w:ascii="David"/>
          <w:color w:val="000000"/>
          <w:rtl/>
        </w:rPr>
      </w:pPr>
    </w:p>
    <w:p w:rsidR="00A46003" w:rsidRDefault="00A46003" w:rsidP="00A46003">
      <w:pPr>
        <w:spacing w:line="360" w:lineRule="auto"/>
        <w:rPr>
          <w:rFonts w:ascii="David"/>
          <w:color w:val="000000"/>
          <w:rtl/>
        </w:rPr>
      </w:pPr>
    </w:p>
    <w:p w:rsidR="00A46003" w:rsidRPr="00177B55" w:rsidRDefault="00A46003" w:rsidP="00A46003">
      <w:pPr>
        <w:spacing w:line="360" w:lineRule="auto"/>
        <w:ind w:left="5040"/>
        <w:rPr>
          <w:rFonts w:ascii="David"/>
          <w:color w:val="000000"/>
        </w:rPr>
      </w:pPr>
      <w:r w:rsidRPr="00177B55">
        <w:rPr>
          <w:rFonts w:ascii="David"/>
          <w:color w:val="000000"/>
        </w:rPr>
        <w:t>____________</w:t>
      </w:r>
    </w:p>
    <w:p w:rsidR="00A46003" w:rsidRDefault="00A46003" w:rsidP="00A46003">
      <w:pPr>
        <w:spacing w:line="360" w:lineRule="auto"/>
        <w:ind w:left="5040"/>
        <w:rPr>
          <w:rFonts w:ascii="David,Bold"/>
          <w:b/>
          <w:bCs/>
          <w:color w:val="000000"/>
          <w:rtl/>
        </w:rPr>
      </w:pPr>
      <w:r w:rsidRPr="00177B55">
        <w:rPr>
          <w:rFonts w:ascii="David,Bold" w:hint="cs"/>
          <w:b/>
          <w:bCs/>
          <w:color w:val="000000"/>
          <w:rtl/>
        </w:rPr>
        <w:t>עורך</w:t>
      </w:r>
      <w:r w:rsidRPr="00177B55">
        <w:rPr>
          <w:rFonts w:ascii="David,Bold"/>
          <w:b/>
          <w:bCs/>
          <w:color w:val="000000"/>
        </w:rPr>
        <w:t xml:space="preserve"> </w:t>
      </w:r>
      <w:r w:rsidRPr="00177B55">
        <w:rPr>
          <w:rFonts w:ascii="David,Bold" w:hint="cs"/>
          <w:b/>
          <w:bCs/>
          <w:color w:val="000000"/>
          <w:rtl/>
        </w:rPr>
        <w:t>דין</w:t>
      </w:r>
    </w:p>
    <w:p w:rsidR="00A46003" w:rsidRDefault="00A46003" w:rsidP="00A46003">
      <w:pPr>
        <w:rPr>
          <w:rtl/>
        </w:rPr>
      </w:pPr>
    </w:p>
    <w:p w:rsidR="00A46003" w:rsidRDefault="00A46003" w:rsidP="00A46003">
      <w:pPr>
        <w:rPr>
          <w:rtl/>
        </w:rPr>
      </w:pPr>
    </w:p>
    <w:p w:rsidR="00A46003" w:rsidRDefault="00A46003" w:rsidP="00A46003">
      <w:pPr>
        <w:rPr>
          <w:rtl/>
        </w:rPr>
      </w:pPr>
    </w:p>
    <w:p w:rsidR="00A46003" w:rsidRDefault="00A46003" w:rsidP="00A46003">
      <w:pPr>
        <w:rPr>
          <w:rtl/>
        </w:rPr>
      </w:pPr>
    </w:p>
    <w:p w:rsidR="00A46003" w:rsidRDefault="00A46003" w:rsidP="00A46003">
      <w:pPr>
        <w:rPr>
          <w:rtl/>
        </w:rPr>
      </w:pPr>
    </w:p>
    <w:p w:rsidR="00A46003" w:rsidRDefault="00A46003" w:rsidP="00A46003">
      <w:pPr>
        <w:rPr>
          <w:ins w:id="0" w:author="OshritS" w:date="2011-07-07T09:39:00Z"/>
          <w:rtl/>
        </w:rPr>
      </w:pPr>
    </w:p>
    <w:p w:rsidR="00C02DE0" w:rsidRPr="000143DD" w:rsidRDefault="00C02DE0" w:rsidP="00C02DE0">
      <w:pPr>
        <w:spacing w:line="360" w:lineRule="auto"/>
        <w:jc w:val="center"/>
        <w:rPr>
          <w:rFonts w:ascii="David,Bold"/>
          <w:b/>
          <w:bCs/>
          <w:color w:val="000000"/>
          <w:sz w:val="28"/>
          <w:szCs w:val="28"/>
          <w:u w:val="single"/>
        </w:rPr>
      </w:pPr>
      <w:r w:rsidRPr="000143DD">
        <w:rPr>
          <w:rFonts w:ascii="David,Bold" w:hint="cs"/>
          <w:b/>
          <w:bCs/>
          <w:color w:val="000000"/>
          <w:sz w:val="28"/>
          <w:szCs w:val="28"/>
          <w:u w:val="single"/>
          <w:rtl/>
        </w:rPr>
        <w:lastRenderedPageBreak/>
        <w:t>נספח</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ו</w:t>
      </w:r>
      <w:r w:rsidRPr="000143DD">
        <w:rPr>
          <w:rFonts w:ascii="David,Bold"/>
          <w:b/>
          <w:bCs/>
          <w:color w:val="000000"/>
          <w:sz w:val="28"/>
          <w:szCs w:val="28"/>
          <w:u w:val="single"/>
        </w:rPr>
        <w:t>'</w:t>
      </w:r>
      <w:r>
        <w:rPr>
          <w:rFonts w:ascii="David,Bold" w:hint="cs"/>
          <w:b/>
          <w:bCs/>
          <w:color w:val="000000"/>
          <w:sz w:val="28"/>
          <w:szCs w:val="28"/>
          <w:u w:val="single"/>
          <w:rtl/>
        </w:rPr>
        <w:t xml:space="preserve"> - </w:t>
      </w:r>
      <w:r w:rsidRPr="000143DD">
        <w:rPr>
          <w:rFonts w:ascii="David,Bold" w:hint="cs"/>
          <w:b/>
          <w:bCs/>
          <w:color w:val="000000"/>
          <w:sz w:val="28"/>
          <w:szCs w:val="28"/>
          <w:u w:val="single"/>
          <w:rtl/>
        </w:rPr>
        <w:t>תצהיר</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על</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פי</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חוק</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עסקאות</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גופים</w:t>
      </w:r>
      <w:r w:rsidRPr="000143DD">
        <w:rPr>
          <w:rFonts w:ascii="David,Bold"/>
          <w:b/>
          <w:bCs/>
          <w:color w:val="000000"/>
          <w:sz w:val="28"/>
          <w:szCs w:val="28"/>
          <w:u w:val="single"/>
        </w:rPr>
        <w:t xml:space="preserve"> </w:t>
      </w:r>
      <w:r w:rsidRPr="000143DD">
        <w:rPr>
          <w:rFonts w:ascii="David,Bold" w:hint="cs"/>
          <w:b/>
          <w:bCs/>
          <w:color w:val="000000"/>
          <w:sz w:val="28"/>
          <w:szCs w:val="28"/>
          <w:u w:val="single"/>
          <w:rtl/>
        </w:rPr>
        <w:t>ציבוריים</w:t>
      </w:r>
    </w:p>
    <w:p w:rsidR="00C02DE0" w:rsidRDefault="00C02DE0" w:rsidP="00C02DE0">
      <w:pPr>
        <w:spacing w:line="360" w:lineRule="auto"/>
        <w:rPr>
          <w:rFonts w:ascii="David"/>
          <w:color w:val="000000"/>
          <w:sz w:val="28"/>
          <w:szCs w:val="28"/>
          <w:rtl/>
        </w:rPr>
      </w:pPr>
    </w:p>
    <w:p w:rsidR="00C02DE0" w:rsidRDefault="00C02DE0" w:rsidP="00C02DE0">
      <w:pPr>
        <w:spacing w:line="360" w:lineRule="auto"/>
        <w:rPr>
          <w:rFonts w:ascii="David"/>
          <w:color w:val="000000"/>
          <w:rtl/>
        </w:rPr>
      </w:pPr>
      <w:r w:rsidRPr="000143DD">
        <w:rPr>
          <w:rFonts w:ascii="David" w:hint="cs"/>
          <w:color w:val="000000"/>
          <w:rtl/>
        </w:rPr>
        <w:t>אני</w:t>
      </w:r>
      <w:r w:rsidRPr="000143DD">
        <w:rPr>
          <w:rFonts w:ascii="David"/>
          <w:color w:val="000000"/>
        </w:rPr>
        <w:t xml:space="preserve"> </w:t>
      </w:r>
      <w:proofErr w:type="spellStart"/>
      <w:r w:rsidRPr="000143DD">
        <w:rPr>
          <w:rFonts w:ascii="David" w:hint="cs"/>
          <w:color w:val="000000"/>
          <w:rtl/>
        </w:rPr>
        <w:t>הח</w:t>
      </w:r>
      <w:proofErr w:type="spellEnd"/>
      <w:r w:rsidRPr="000143DD">
        <w:rPr>
          <w:rFonts w:ascii="David"/>
          <w:color w:val="000000"/>
        </w:rPr>
        <w:t>"</w:t>
      </w:r>
      <w:r w:rsidRPr="000143DD">
        <w:rPr>
          <w:rFonts w:ascii="David" w:hint="cs"/>
          <w:color w:val="000000"/>
          <w:rtl/>
        </w:rPr>
        <w:t>מ</w:t>
      </w:r>
      <w:r w:rsidRPr="000143DD">
        <w:rPr>
          <w:rFonts w:ascii="David"/>
          <w:color w:val="000000"/>
        </w:rPr>
        <w:t xml:space="preserve"> </w:t>
      </w:r>
      <w:r>
        <w:rPr>
          <w:rFonts w:ascii="David" w:hint="cs"/>
          <w:color w:val="000000"/>
          <w:rtl/>
        </w:rPr>
        <w:t>___________</w:t>
      </w:r>
      <w:r w:rsidRPr="000143DD">
        <w:rPr>
          <w:rFonts w:ascii="David"/>
          <w:color w:val="000000"/>
        </w:rPr>
        <w:t xml:space="preserve"> </w:t>
      </w:r>
      <w:r w:rsidRPr="000143DD">
        <w:rPr>
          <w:rFonts w:ascii="David" w:hint="cs"/>
          <w:color w:val="000000"/>
          <w:rtl/>
        </w:rPr>
        <w:t>ת</w:t>
      </w:r>
      <w:r w:rsidRPr="000143DD">
        <w:rPr>
          <w:rFonts w:ascii="David"/>
          <w:color w:val="000000"/>
        </w:rPr>
        <w:t>.</w:t>
      </w:r>
      <w:proofErr w:type="spellStart"/>
      <w:r w:rsidRPr="000143DD">
        <w:rPr>
          <w:rFonts w:ascii="David" w:hint="cs"/>
          <w:color w:val="000000"/>
          <w:rtl/>
        </w:rPr>
        <w:t>ז</w:t>
      </w:r>
      <w:r>
        <w:rPr>
          <w:rFonts w:ascii="David" w:hint="cs"/>
          <w:color w:val="000000"/>
          <w:rtl/>
        </w:rPr>
        <w:t>______________</w:t>
      </w:r>
      <w:r w:rsidRPr="000143DD">
        <w:rPr>
          <w:rFonts w:ascii="David" w:hint="cs"/>
          <w:color w:val="000000"/>
          <w:rtl/>
        </w:rPr>
        <w:t>לאחר</w:t>
      </w:r>
      <w:proofErr w:type="spellEnd"/>
      <w:r w:rsidRPr="000143DD">
        <w:rPr>
          <w:rFonts w:ascii="David"/>
          <w:color w:val="000000"/>
        </w:rPr>
        <w:t xml:space="preserve"> </w:t>
      </w:r>
      <w:r w:rsidRPr="000143DD">
        <w:rPr>
          <w:rFonts w:ascii="David" w:hint="cs"/>
          <w:color w:val="000000"/>
          <w:rtl/>
        </w:rPr>
        <w:t>שהוזהרתי</w:t>
      </w:r>
      <w:r w:rsidRPr="000143DD">
        <w:rPr>
          <w:rFonts w:ascii="David"/>
          <w:color w:val="000000"/>
        </w:rPr>
        <w:t xml:space="preserve"> </w:t>
      </w:r>
      <w:r w:rsidRPr="000143DD">
        <w:rPr>
          <w:rFonts w:ascii="David" w:hint="cs"/>
          <w:color w:val="000000"/>
          <w:rtl/>
        </w:rPr>
        <w:t>כי</w:t>
      </w:r>
      <w:r w:rsidRPr="000143DD">
        <w:rPr>
          <w:rFonts w:ascii="David"/>
          <w:color w:val="000000"/>
        </w:rPr>
        <w:t xml:space="preserve"> </w:t>
      </w:r>
      <w:r w:rsidRPr="000143DD">
        <w:rPr>
          <w:rFonts w:ascii="David" w:hint="cs"/>
          <w:color w:val="000000"/>
          <w:rtl/>
        </w:rPr>
        <w:t>עלי</w:t>
      </w:r>
      <w:r w:rsidRPr="000143DD">
        <w:rPr>
          <w:rFonts w:ascii="David"/>
          <w:color w:val="000000"/>
        </w:rPr>
        <w:t xml:space="preserve"> </w:t>
      </w:r>
      <w:r w:rsidRPr="000143DD">
        <w:rPr>
          <w:rFonts w:ascii="David" w:hint="cs"/>
          <w:color w:val="000000"/>
          <w:rtl/>
        </w:rPr>
        <w:t>לומר</w:t>
      </w:r>
      <w:r w:rsidRPr="000143DD">
        <w:rPr>
          <w:rFonts w:ascii="David"/>
          <w:color w:val="000000"/>
        </w:rPr>
        <w:t xml:space="preserve"> </w:t>
      </w:r>
      <w:r w:rsidRPr="000143DD">
        <w:rPr>
          <w:rFonts w:ascii="David" w:hint="cs"/>
          <w:color w:val="000000"/>
          <w:rtl/>
        </w:rPr>
        <w:t>את האמת</w:t>
      </w:r>
      <w:r w:rsidRPr="000143DD">
        <w:rPr>
          <w:rFonts w:ascii="David"/>
          <w:color w:val="000000"/>
        </w:rPr>
        <w:t xml:space="preserve"> </w:t>
      </w:r>
      <w:r w:rsidRPr="000143DD">
        <w:rPr>
          <w:rFonts w:ascii="David" w:hint="cs"/>
          <w:color w:val="000000"/>
          <w:rtl/>
        </w:rPr>
        <w:t>וכי</w:t>
      </w:r>
      <w:r w:rsidRPr="000143DD">
        <w:rPr>
          <w:rFonts w:ascii="David"/>
          <w:color w:val="000000"/>
        </w:rPr>
        <w:t xml:space="preserve"> </w:t>
      </w:r>
      <w:r w:rsidRPr="000143DD">
        <w:rPr>
          <w:rFonts w:ascii="David" w:hint="cs"/>
          <w:color w:val="000000"/>
          <w:rtl/>
        </w:rPr>
        <w:t>אהיה</w:t>
      </w:r>
      <w:r w:rsidRPr="000143DD">
        <w:rPr>
          <w:rFonts w:ascii="David"/>
          <w:color w:val="000000"/>
        </w:rPr>
        <w:t xml:space="preserve"> </w:t>
      </w:r>
      <w:r w:rsidRPr="000143DD">
        <w:rPr>
          <w:rFonts w:ascii="David" w:hint="cs"/>
          <w:color w:val="000000"/>
          <w:rtl/>
        </w:rPr>
        <w:t>צפוי</w:t>
      </w:r>
      <w:r w:rsidRPr="000143DD">
        <w:rPr>
          <w:rFonts w:ascii="David"/>
          <w:color w:val="000000"/>
        </w:rPr>
        <w:t xml:space="preserve"> </w:t>
      </w:r>
      <w:r w:rsidRPr="000143DD">
        <w:rPr>
          <w:rFonts w:ascii="David" w:hint="cs"/>
          <w:color w:val="000000"/>
          <w:rtl/>
        </w:rPr>
        <w:t>לעונשים</w:t>
      </w:r>
      <w:r w:rsidRPr="000143DD">
        <w:rPr>
          <w:rFonts w:ascii="David"/>
          <w:color w:val="000000"/>
        </w:rPr>
        <w:t xml:space="preserve"> </w:t>
      </w:r>
      <w:r w:rsidRPr="000143DD">
        <w:rPr>
          <w:rFonts w:ascii="David" w:hint="cs"/>
          <w:color w:val="000000"/>
          <w:rtl/>
        </w:rPr>
        <w:t>הקבועים</w:t>
      </w:r>
      <w:r w:rsidRPr="000143DD">
        <w:rPr>
          <w:rFonts w:ascii="David"/>
          <w:color w:val="000000"/>
        </w:rPr>
        <w:t xml:space="preserve"> </w:t>
      </w:r>
      <w:r w:rsidRPr="000143DD">
        <w:rPr>
          <w:rFonts w:ascii="David" w:hint="cs"/>
          <w:color w:val="000000"/>
          <w:rtl/>
        </w:rPr>
        <w:t>בחוק</w:t>
      </w:r>
      <w:r w:rsidRPr="000143DD">
        <w:rPr>
          <w:rFonts w:ascii="David"/>
          <w:color w:val="000000"/>
        </w:rPr>
        <w:t xml:space="preserve"> </w:t>
      </w:r>
      <w:r w:rsidRPr="000143DD">
        <w:rPr>
          <w:rFonts w:ascii="David" w:hint="cs"/>
          <w:color w:val="000000"/>
          <w:rtl/>
        </w:rPr>
        <w:t>אם</w:t>
      </w:r>
      <w:r w:rsidRPr="000143DD">
        <w:rPr>
          <w:rFonts w:ascii="David"/>
          <w:color w:val="000000"/>
        </w:rPr>
        <w:t xml:space="preserve"> </w:t>
      </w:r>
      <w:r w:rsidRPr="000143DD">
        <w:rPr>
          <w:rFonts w:ascii="David" w:hint="cs"/>
          <w:color w:val="000000"/>
          <w:rtl/>
        </w:rPr>
        <w:t>לא</w:t>
      </w:r>
      <w:r w:rsidRPr="000143DD">
        <w:rPr>
          <w:rFonts w:ascii="David"/>
          <w:color w:val="000000"/>
        </w:rPr>
        <w:t xml:space="preserve"> </w:t>
      </w:r>
      <w:r w:rsidRPr="000143DD">
        <w:rPr>
          <w:rFonts w:ascii="David" w:hint="cs"/>
          <w:color w:val="000000"/>
          <w:rtl/>
        </w:rPr>
        <w:t>אעשה</w:t>
      </w:r>
      <w:r w:rsidRPr="000143DD">
        <w:rPr>
          <w:rFonts w:ascii="David"/>
          <w:color w:val="000000"/>
        </w:rPr>
        <w:t xml:space="preserve"> </w:t>
      </w:r>
      <w:r w:rsidRPr="000143DD">
        <w:rPr>
          <w:rFonts w:ascii="David" w:hint="cs"/>
          <w:color w:val="000000"/>
          <w:rtl/>
        </w:rPr>
        <w:t>כן,</w:t>
      </w:r>
      <w:r w:rsidRPr="000143DD">
        <w:rPr>
          <w:rFonts w:ascii="David"/>
          <w:color w:val="000000"/>
        </w:rPr>
        <w:t xml:space="preserve"> </w:t>
      </w:r>
      <w:r w:rsidRPr="000143DD">
        <w:rPr>
          <w:rFonts w:ascii="David" w:hint="cs"/>
          <w:color w:val="000000"/>
          <w:rtl/>
        </w:rPr>
        <w:t xml:space="preserve"> מצהיר</w:t>
      </w:r>
      <w:r>
        <w:rPr>
          <w:rFonts w:ascii="David" w:hint="cs"/>
          <w:color w:val="000000"/>
          <w:rtl/>
        </w:rPr>
        <w:t>/</w:t>
      </w:r>
      <w:r w:rsidRPr="000143DD">
        <w:rPr>
          <w:rFonts w:ascii="David" w:hint="cs"/>
          <w:color w:val="000000"/>
          <w:rtl/>
        </w:rPr>
        <w:t>ה</w:t>
      </w:r>
      <w:r w:rsidRPr="000143DD">
        <w:rPr>
          <w:rFonts w:ascii="David"/>
          <w:color w:val="000000"/>
        </w:rPr>
        <w:t xml:space="preserve"> </w:t>
      </w:r>
      <w:r w:rsidRPr="000143DD">
        <w:rPr>
          <w:rFonts w:ascii="David" w:hint="cs"/>
          <w:color w:val="000000"/>
          <w:rtl/>
        </w:rPr>
        <w:t>כלהלן</w:t>
      </w:r>
      <w:r w:rsidRPr="000143DD">
        <w:rPr>
          <w:rFonts w:ascii="David"/>
          <w:color w:val="000000"/>
        </w:rPr>
        <w:t>:</w:t>
      </w:r>
    </w:p>
    <w:p w:rsidR="00C02DE0" w:rsidRPr="000143DD" w:rsidRDefault="00C02DE0" w:rsidP="00C02DE0">
      <w:pPr>
        <w:spacing w:line="360" w:lineRule="auto"/>
        <w:rPr>
          <w:rFonts w:ascii="David"/>
          <w:color w:val="000000"/>
        </w:rPr>
      </w:pPr>
    </w:p>
    <w:p w:rsidR="00C02DE0" w:rsidRDefault="00C02DE0" w:rsidP="00C02DE0">
      <w:pPr>
        <w:spacing w:line="360" w:lineRule="auto"/>
        <w:rPr>
          <w:rFonts w:ascii="David"/>
          <w:color w:val="000000"/>
          <w:rtl/>
        </w:rPr>
      </w:pPr>
      <w:r w:rsidRPr="000143DD">
        <w:rPr>
          <w:rFonts w:ascii="David" w:hint="cs"/>
          <w:color w:val="000000"/>
          <w:rtl/>
        </w:rPr>
        <w:t>אני</w:t>
      </w:r>
      <w:r w:rsidRPr="000143DD">
        <w:rPr>
          <w:rFonts w:ascii="David"/>
          <w:color w:val="000000"/>
        </w:rPr>
        <w:t xml:space="preserve"> </w:t>
      </w:r>
      <w:r w:rsidRPr="000143DD">
        <w:rPr>
          <w:rFonts w:ascii="David" w:hint="cs"/>
          <w:color w:val="000000"/>
          <w:rtl/>
        </w:rPr>
        <w:t xml:space="preserve">נציג </w:t>
      </w:r>
      <w:r>
        <w:rPr>
          <w:rFonts w:ascii="David" w:hint="cs"/>
          <w:color w:val="000000"/>
          <w:rtl/>
        </w:rPr>
        <w:t>חב' ___________</w:t>
      </w:r>
      <w:r w:rsidRPr="000143DD">
        <w:rPr>
          <w:rFonts w:ascii="David" w:hint="cs"/>
          <w:color w:val="000000"/>
          <w:rtl/>
        </w:rPr>
        <w:t xml:space="preserve"> </w:t>
      </w:r>
      <w:r w:rsidRPr="000143DD">
        <w:rPr>
          <w:rFonts w:ascii="David"/>
          <w:color w:val="000000"/>
        </w:rPr>
        <w:t xml:space="preserve"> </w:t>
      </w:r>
      <w:r>
        <w:rPr>
          <w:rFonts w:ascii="David" w:hint="cs"/>
          <w:color w:val="000000"/>
          <w:rtl/>
        </w:rPr>
        <w:t>(</w:t>
      </w:r>
      <w:r w:rsidRPr="000143DD">
        <w:rPr>
          <w:rFonts w:ascii="David" w:hint="cs"/>
          <w:color w:val="000000"/>
          <w:rtl/>
        </w:rPr>
        <w:t>להלן</w:t>
      </w:r>
      <w:r w:rsidRPr="000143DD">
        <w:rPr>
          <w:rFonts w:ascii="David"/>
          <w:color w:val="000000"/>
        </w:rPr>
        <w:t xml:space="preserve"> </w:t>
      </w:r>
      <w:r w:rsidRPr="000143DD">
        <w:rPr>
          <w:rFonts w:ascii="David" w:hint="cs"/>
          <w:color w:val="000000"/>
        </w:rPr>
        <w:t>–</w:t>
      </w:r>
      <w:r w:rsidRPr="000143DD">
        <w:rPr>
          <w:rFonts w:ascii="David"/>
          <w:color w:val="000000"/>
        </w:rPr>
        <w:t xml:space="preserve"> </w:t>
      </w:r>
      <w:r w:rsidRPr="000143DD">
        <w:rPr>
          <w:rFonts w:ascii="David" w:hint="cs"/>
          <w:color w:val="000000"/>
          <w:rtl/>
        </w:rPr>
        <w:t>הספק</w:t>
      </w:r>
      <w:r>
        <w:rPr>
          <w:rFonts w:ascii="David" w:hint="cs"/>
          <w:color w:val="000000"/>
          <w:rtl/>
        </w:rPr>
        <w:t>)</w:t>
      </w:r>
      <w:r w:rsidRPr="000143DD">
        <w:rPr>
          <w:rFonts w:ascii="David" w:hint="cs"/>
          <w:color w:val="000000"/>
          <w:rtl/>
        </w:rPr>
        <w:t xml:space="preserve"> ואני</w:t>
      </w:r>
      <w:r w:rsidRPr="000143DD">
        <w:rPr>
          <w:rFonts w:ascii="David"/>
          <w:color w:val="000000"/>
        </w:rPr>
        <w:t xml:space="preserve"> </w:t>
      </w:r>
      <w:r w:rsidRPr="000143DD">
        <w:rPr>
          <w:rFonts w:ascii="David" w:hint="cs"/>
          <w:color w:val="000000"/>
          <w:rtl/>
        </w:rPr>
        <w:t>מכה</w:t>
      </w:r>
      <w:r>
        <w:rPr>
          <w:rFonts w:ascii="David" w:hint="cs"/>
          <w:color w:val="000000"/>
          <w:rtl/>
        </w:rPr>
        <w:t>ן כ</w:t>
      </w:r>
      <w:r w:rsidRPr="000143DD">
        <w:rPr>
          <w:rFonts w:ascii="David"/>
          <w:color w:val="000000"/>
        </w:rPr>
        <w:t xml:space="preserve"> </w:t>
      </w:r>
      <w:r>
        <w:rPr>
          <w:rFonts w:ascii="David" w:hint="cs"/>
          <w:color w:val="000000"/>
          <w:rtl/>
        </w:rPr>
        <w:t>_________</w:t>
      </w:r>
      <w:r w:rsidRPr="000143DD">
        <w:rPr>
          <w:rFonts w:ascii="David"/>
          <w:color w:val="000000"/>
        </w:rPr>
        <w:t xml:space="preserve"> </w:t>
      </w:r>
      <w:r w:rsidRPr="000143DD">
        <w:rPr>
          <w:rFonts w:ascii="David" w:hint="cs"/>
          <w:color w:val="000000"/>
          <w:rtl/>
        </w:rPr>
        <w:t>ואני</w:t>
      </w:r>
      <w:r w:rsidRPr="000143DD">
        <w:rPr>
          <w:rFonts w:ascii="David"/>
          <w:color w:val="000000"/>
        </w:rPr>
        <w:t xml:space="preserve"> </w:t>
      </w:r>
      <w:r w:rsidRPr="000143DD">
        <w:rPr>
          <w:rFonts w:ascii="David" w:hint="cs"/>
          <w:color w:val="000000"/>
          <w:rtl/>
        </w:rPr>
        <w:t>מוסמ</w:t>
      </w:r>
      <w:r>
        <w:rPr>
          <w:rFonts w:ascii="David" w:hint="cs"/>
          <w:color w:val="000000"/>
          <w:rtl/>
        </w:rPr>
        <w:t>ך</w:t>
      </w:r>
      <w:r w:rsidRPr="000143DD">
        <w:rPr>
          <w:rFonts w:ascii="David" w:hint="cs"/>
          <w:color w:val="000000"/>
          <w:rtl/>
        </w:rPr>
        <w:t xml:space="preserve"> להצהיר</w:t>
      </w:r>
      <w:r w:rsidRPr="000143DD">
        <w:rPr>
          <w:rFonts w:ascii="David"/>
          <w:color w:val="000000"/>
        </w:rPr>
        <w:t xml:space="preserve"> </w:t>
      </w:r>
      <w:r w:rsidRPr="000143DD">
        <w:rPr>
          <w:rFonts w:ascii="David" w:hint="cs"/>
          <w:color w:val="000000"/>
          <w:rtl/>
        </w:rPr>
        <w:t>מטעם</w:t>
      </w:r>
      <w:r w:rsidRPr="000143DD">
        <w:rPr>
          <w:rFonts w:ascii="David"/>
          <w:color w:val="000000"/>
        </w:rPr>
        <w:t xml:space="preserve"> </w:t>
      </w:r>
      <w:r w:rsidRPr="000143DD">
        <w:rPr>
          <w:rFonts w:ascii="David" w:hint="cs"/>
          <w:color w:val="000000"/>
          <w:rtl/>
        </w:rPr>
        <w:t>הספק</w:t>
      </w:r>
      <w:r w:rsidRPr="000143DD">
        <w:rPr>
          <w:rFonts w:ascii="David"/>
          <w:color w:val="000000"/>
        </w:rPr>
        <w:t xml:space="preserve"> </w:t>
      </w:r>
      <w:r w:rsidRPr="000143DD">
        <w:rPr>
          <w:rFonts w:ascii="David" w:hint="cs"/>
          <w:color w:val="000000"/>
          <w:rtl/>
        </w:rPr>
        <w:t>כי</w:t>
      </w:r>
      <w:r w:rsidRPr="000143DD">
        <w:rPr>
          <w:rFonts w:ascii="David"/>
          <w:color w:val="000000"/>
        </w:rPr>
        <w:t>-</w:t>
      </w:r>
    </w:p>
    <w:p w:rsidR="00C02DE0" w:rsidRPr="000143DD" w:rsidRDefault="00C02DE0" w:rsidP="00C02DE0">
      <w:pPr>
        <w:spacing w:line="360" w:lineRule="auto"/>
        <w:rPr>
          <w:rFonts w:ascii="David"/>
          <w:color w:val="000000"/>
        </w:rPr>
      </w:pPr>
    </w:p>
    <w:p w:rsidR="00C02DE0" w:rsidRDefault="00C02DE0" w:rsidP="00C02DE0">
      <w:pPr>
        <w:spacing w:line="360" w:lineRule="auto"/>
        <w:rPr>
          <w:color w:val="000000"/>
          <w:rtl/>
        </w:rPr>
      </w:pPr>
      <w:r w:rsidRPr="000143DD">
        <w:rPr>
          <w:rFonts w:ascii="Symbol" w:hAnsi="Symbol"/>
          <w:color w:val="000000"/>
        </w:rPr>
        <w:t></w:t>
      </w:r>
      <w:r w:rsidRPr="000143DD">
        <w:rPr>
          <w:rFonts w:ascii="David" w:hint="cs"/>
          <w:color w:val="000000"/>
          <w:rtl/>
        </w:rPr>
        <w:t xml:space="preserve"> עד</w:t>
      </w:r>
      <w:r w:rsidRPr="000143DD">
        <w:rPr>
          <w:rFonts w:ascii="David"/>
          <w:color w:val="000000"/>
        </w:rPr>
        <w:t xml:space="preserve"> </w:t>
      </w:r>
      <w:r w:rsidRPr="000143DD">
        <w:rPr>
          <w:rFonts w:ascii="David" w:hint="cs"/>
          <w:color w:val="000000"/>
          <w:rtl/>
        </w:rPr>
        <w:t>מועד</w:t>
      </w:r>
      <w:r w:rsidRPr="000143DD">
        <w:rPr>
          <w:rFonts w:ascii="David"/>
          <w:color w:val="000000"/>
        </w:rPr>
        <w:t xml:space="preserve"> </w:t>
      </w:r>
      <w:r w:rsidRPr="000143DD">
        <w:rPr>
          <w:rFonts w:ascii="David" w:hint="cs"/>
          <w:color w:val="000000"/>
          <w:rtl/>
        </w:rPr>
        <w:t>ההתקשרות</w:t>
      </w:r>
      <w:r w:rsidRPr="000143DD">
        <w:rPr>
          <w:rFonts w:ascii="David"/>
          <w:color w:val="000000"/>
        </w:rPr>
        <w:t xml:space="preserve"> </w:t>
      </w:r>
      <w:r w:rsidRPr="000143DD">
        <w:rPr>
          <w:rFonts w:ascii="David" w:hint="cs"/>
          <w:color w:val="000000"/>
          <w:rtl/>
        </w:rPr>
        <w:t>(כהגדרתו</w:t>
      </w:r>
      <w:r w:rsidRPr="000143DD">
        <w:rPr>
          <w:rFonts w:ascii="David"/>
          <w:color w:val="000000"/>
        </w:rPr>
        <w:t xml:space="preserve"> </w:t>
      </w:r>
      <w:r w:rsidRPr="000143DD">
        <w:rPr>
          <w:rFonts w:ascii="David" w:hint="cs"/>
          <w:color w:val="000000"/>
          <w:rtl/>
        </w:rPr>
        <w:t xml:space="preserve">בסעיף </w:t>
      </w:r>
      <w:r w:rsidRPr="000143DD">
        <w:rPr>
          <w:rFonts w:ascii="David"/>
          <w:color w:val="000000"/>
        </w:rPr>
        <w:t xml:space="preserve"> 2</w:t>
      </w:r>
      <w:r w:rsidRPr="000143DD">
        <w:rPr>
          <w:rFonts w:ascii="David" w:hint="cs"/>
          <w:color w:val="000000"/>
          <w:rtl/>
        </w:rPr>
        <w:t>ב</w:t>
      </w:r>
      <w:r w:rsidRPr="000143DD">
        <w:rPr>
          <w:rFonts w:ascii="David"/>
          <w:color w:val="000000"/>
        </w:rPr>
        <w:t xml:space="preserve"> </w:t>
      </w:r>
      <w:r w:rsidRPr="000143DD">
        <w:rPr>
          <w:rFonts w:ascii="David" w:hint="cs"/>
          <w:color w:val="000000"/>
          <w:rtl/>
        </w:rPr>
        <w:t>לחוק</w:t>
      </w:r>
      <w:r w:rsidRPr="000143DD">
        <w:rPr>
          <w:rFonts w:ascii="David"/>
          <w:color w:val="000000"/>
        </w:rPr>
        <w:t xml:space="preserve"> </w:t>
      </w:r>
      <w:r w:rsidRPr="000143DD">
        <w:rPr>
          <w:rFonts w:ascii="David" w:hint="cs"/>
          <w:color w:val="000000"/>
          <w:rtl/>
        </w:rPr>
        <w:t>עסקאות</w:t>
      </w:r>
      <w:r w:rsidRPr="000143DD">
        <w:rPr>
          <w:rFonts w:ascii="David"/>
          <w:color w:val="000000"/>
        </w:rPr>
        <w:t xml:space="preserve"> </w:t>
      </w:r>
      <w:r w:rsidRPr="000143DD">
        <w:rPr>
          <w:rFonts w:ascii="David" w:hint="cs"/>
          <w:color w:val="000000"/>
          <w:rtl/>
        </w:rPr>
        <w:t>גופים</w:t>
      </w:r>
      <w:r w:rsidRPr="000143DD">
        <w:rPr>
          <w:rFonts w:ascii="David"/>
          <w:color w:val="000000"/>
        </w:rPr>
        <w:t xml:space="preserve"> </w:t>
      </w:r>
      <w:r w:rsidRPr="000143DD">
        <w:rPr>
          <w:rFonts w:ascii="David" w:hint="cs"/>
          <w:color w:val="000000"/>
          <w:rtl/>
        </w:rPr>
        <w:t>ציבוריים,</w:t>
      </w:r>
      <w:r w:rsidRPr="000143DD">
        <w:rPr>
          <w:rFonts w:ascii="David"/>
          <w:color w:val="000000"/>
        </w:rPr>
        <w:t xml:space="preserve"> </w:t>
      </w:r>
      <w:proofErr w:type="spellStart"/>
      <w:r w:rsidRPr="000143DD">
        <w:rPr>
          <w:rFonts w:ascii="David" w:hint="cs"/>
          <w:color w:val="000000"/>
          <w:rtl/>
        </w:rPr>
        <w:t>התשל</w:t>
      </w:r>
      <w:proofErr w:type="spellEnd"/>
      <w:r w:rsidRPr="000143DD">
        <w:rPr>
          <w:rFonts w:ascii="David"/>
          <w:color w:val="000000"/>
        </w:rPr>
        <w:t>"</w:t>
      </w:r>
      <w:r w:rsidRPr="000143DD">
        <w:rPr>
          <w:rFonts w:ascii="David" w:hint="cs"/>
          <w:color w:val="000000"/>
          <w:rtl/>
        </w:rPr>
        <w:t>ו</w:t>
      </w:r>
      <w:r>
        <w:rPr>
          <w:rFonts w:ascii="David" w:hint="cs"/>
          <w:color w:val="000000"/>
          <w:rtl/>
        </w:rPr>
        <w:t>- 1976,</w:t>
      </w:r>
      <w:r w:rsidRPr="000143DD">
        <w:rPr>
          <w:rFonts w:ascii="David"/>
          <w:color w:val="000000"/>
        </w:rPr>
        <w:t xml:space="preserve"> </w:t>
      </w:r>
      <w:r>
        <w:rPr>
          <w:rFonts w:hint="cs"/>
          <w:color w:val="000000"/>
          <w:rtl/>
        </w:rPr>
        <w:t xml:space="preserve">      </w:t>
      </w:r>
      <w:r>
        <w:rPr>
          <w:rFonts w:ascii="David" w:hint="cs"/>
          <w:color w:val="000000"/>
          <w:rtl/>
        </w:rPr>
        <w:t>(</w:t>
      </w:r>
      <w:r w:rsidRPr="000143DD">
        <w:rPr>
          <w:rFonts w:ascii="David" w:hint="cs"/>
          <w:color w:val="000000"/>
          <w:rtl/>
        </w:rPr>
        <w:t>להלן</w:t>
      </w:r>
      <w:r w:rsidRPr="000143DD">
        <w:rPr>
          <w:rFonts w:ascii="David"/>
          <w:color w:val="000000"/>
        </w:rPr>
        <w:t xml:space="preserve">- </w:t>
      </w:r>
      <w:r w:rsidRPr="000143DD">
        <w:rPr>
          <w:rFonts w:ascii="David" w:hint="cs"/>
          <w:color w:val="000000"/>
          <w:rtl/>
        </w:rPr>
        <w:t>החוק</w:t>
      </w:r>
      <w:r w:rsidRPr="000143DD">
        <w:rPr>
          <w:rFonts w:ascii="David"/>
          <w:color w:val="000000"/>
        </w:rPr>
        <w:t xml:space="preserve">( </w:t>
      </w:r>
      <w:r w:rsidRPr="000143DD">
        <w:rPr>
          <w:rFonts w:ascii="David" w:hint="cs"/>
          <w:color w:val="000000"/>
          <w:rtl/>
        </w:rPr>
        <w:t xml:space="preserve"> הספק</w:t>
      </w:r>
      <w:r w:rsidRPr="000143DD">
        <w:rPr>
          <w:rFonts w:ascii="David"/>
          <w:color w:val="000000"/>
        </w:rPr>
        <w:t xml:space="preserve"> </w:t>
      </w:r>
      <w:r w:rsidRPr="000143DD">
        <w:rPr>
          <w:rFonts w:ascii="David" w:hint="cs"/>
          <w:color w:val="000000"/>
          <w:rtl/>
        </w:rPr>
        <w:t>או</w:t>
      </w:r>
      <w:r w:rsidRPr="000143DD">
        <w:rPr>
          <w:rFonts w:ascii="David"/>
          <w:color w:val="000000"/>
        </w:rPr>
        <w:t xml:space="preserve"> </w:t>
      </w:r>
      <w:r w:rsidRPr="000143DD">
        <w:rPr>
          <w:rFonts w:ascii="David" w:hint="cs"/>
          <w:color w:val="000000"/>
          <w:rtl/>
        </w:rPr>
        <w:t>בעל</w:t>
      </w:r>
      <w:r w:rsidRPr="000143DD">
        <w:rPr>
          <w:rFonts w:ascii="David"/>
          <w:color w:val="000000"/>
        </w:rPr>
        <w:t xml:space="preserve"> </w:t>
      </w:r>
      <w:r w:rsidRPr="000143DD">
        <w:rPr>
          <w:rFonts w:ascii="David" w:hint="cs"/>
          <w:color w:val="000000"/>
          <w:rtl/>
        </w:rPr>
        <w:t>זיקה</w:t>
      </w:r>
      <w:r w:rsidRPr="000143DD">
        <w:rPr>
          <w:rFonts w:ascii="David"/>
          <w:color w:val="000000"/>
        </w:rPr>
        <w:t xml:space="preserve"> </w:t>
      </w:r>
      <w:r w:rsidRPr="000143DD">
        <w:rPr>
          <w:rFonts w:ascii="David" w:hint="cs"/>
          <w:color w:val="000000"/>
          <w:rtl/>
        </w:rPr>
        <w:t>אליו</w:t>
      </w:r>
      <w:r w:rsidRPr="000143DD">
        <w:rPr>
          <w:rFonts w:ascii="David"/>
          <w:color w:val="000000"/>
        </w:rPr>
        <w:t xml:space="preserve"> </w:t>
      </w:r>
      <w:r>
        <w:rPr>
          <w:rFonts w:hint="cs"/>
          <w:color w:val="000000"/>
          <w:rtl/>
        </w:rPr>
        <w:t>(</w:t>
      </w:r>
      <w:r w:rsidRPr="000143DD">
        <w:rPr>
          <w:rFonts w:ascii="David" w:hint="cs"/>
          <w:color w:val="000000"/>
          <w:rtl/>
        </w:rPr>
        <w:t>כהגדרתם</w:t>
      </w:r>
      <w:r w:rsidRPr="000143DD">
        <w:rPr>
          <w:rFonts w:ascii="David"/>
          <w:color w:val="000000"/>
        </w:rPr>
        <w:t xml:space="preserve"> </w:t>
      </w:r>
      <w:r w:rsidRPr="000143DD">
        <w:rPr>
          <w:rFonts w:ascii="David" w:hint="cs"/>
          <w:color w:val="000000"/>
          <w:rtl/>
        </w:rPr>
        <w:t>בסעיף</w:t>
      </w:r>
      <w:r>
        <w:rPr>
          <w:rFonts w:ascii="David"/>
          <w:color w:val="000000"/>
        </w:rPr>
        <w:t xml:space="preserve"> </w:t>
      </w:r>
      <w:r>
        <w:rPr>
          <w:rFonts w:ascii="David" w:hint="cs"/>
          <w:color w:val="000000"/>
          <w:rtl/>
        </w:rPr>
        <w:t>2</w:t>
      </w:r>
      <w:r w:rsidRPr="000143DD">
        <w:rPr>
          <w:rFonts w:ascii="David" w:hint="cs"/>
          <w:color w:val="000000"/>
          <w:rtl/>
        </w:rPr>
        <w:t>ב</w:t>
      </w:r>
      <w:r w:rsidRPr="000143DD">
        <w:rPr>
          <w:rFonts w:ascii="David"/>
          <w:color w:val="000000"/>
        </w:rPr>
        <w:t xml:space="preserve"> </w:t>
      </w:r>
      <w:r w:rsidRPr="000143DD">
        <w:rPr>
          <w:rFonts w:ascii="David" w:hint="cs"/>
          <w:color w:val="000000"/>
          <w:rtl/>
        </w:rPr>
        <w:t>לחוק</w:t>
      </w:r>
      <w:r>
        <w:rPr>
          <w:rFonts w:ascii="David" w:hint="cs"/>
          <w:color w:val="000000"/>
          <w:rtl/>
        </w:rPr>
        <w:t xml:space="preserve">) </w:t>
      </w:r>
      <w:r w:rsidRPr="000143DD">
        <w:rPr>
          <w:rFonts w:ascii="David" w:hint="cs"/>
          <w:color w:val="000000"/>
          <w:rtl/>
        </w:rPr>
        <w:t>לא</w:t>
      </w:r>
      <w:r w:rsidRPr="000143DD">
        <w:rPr>
          <w:rFonts w:ascii="David"/>
          <w:color w:val="000000"/>
        </w:rPr>
        <w:t xml:space="preserve"> </w:t>
      </w:r>
      <w:r w:rsidRPr="000143DD">
        <w:rPr>
          <w:rFonts w:ascii="David" w:hint="cs"/>
          <w:color w:val="000000"/>
          <w:rtl/>
        </w:rPr>
        <w:t>הורשעו</w:t>
      </w:r>
      <w:r w:rsidRPr="000143DD">
        <w:rPr>
          <w:rFonts w:ascii="David"/>
          <w:color w:val="000000"/>
        </w:rPr>
        <w:t xml:space="preserve"> </w:t>
      </w:r>
      <w:r w:rsidRPr="000143DD">
        <w:rPr>
          <w:rFonts w:ascii="David" w:hint="cs"/>
          <w:color w:val="000000"/>
          <w:rtl/>
        </w:rPr>
        <w:t>בפסק</w:t>
      </w:r>
      <w:r w:rsidRPr="000143DD">
        <w:rPr>
          <w:rFonts w:ascii="David"/>
          <w:color w:val="000000"/>
        </w:rPr>
        <w:t xml:space="preserve"> </w:t>
      </w:r>
      <w:r w:rsidRPr="000143DD">
        <w:rPr>
          <w:rFonts w:ascii="David" w:hint="cs"/>
          <w:color w:val="000000"/>
          <w:rtl/>
        </w:rPr>
        <w:t>דין חלוט</w:t>
      </w:r>
      <w:r w:rsidRPr="000143DD">
        <w:rPr>
          <w:rFonts w:ascii="David"/>
          <w:color w:val="000000"/>
        </w:rPr>
        <w:t xml:space="preserve"> </w:t>
      </w:r>
      <w:r w:rsidRPr="000143DD">
        <w:rPr>
          <w:rFonts w:ascii="David" w:hint="cs"/>
          <w:color w:val="000000"/>
          <w:rtl/>
        </w:rPr>
        <w:t>ביותר</w:t>
      </w:r>
      <w:r w:rsidRPr="000143DD">
        <w:rPr>
          <w:rFonts w:ascii="David"/>
          <w:color w:val="000000"/>
        </w:rPr>
        <w:t xml:space="preserve"> </w:t>
      </w:r>
      <w:r w:rsidRPr="000143DD">
        <w:rPr>
          <w:rFonts w:ascii="David" w:hint="cs"/>
          <w:color w:val="000000"/>
          <w:rtl/>
        </w:rPr>
        <w:t>משתי</w:t>
      </w:r>
      <w:r w:rsidRPr="000143DD">
        <w:rPr>
          <w:rFonts w:ascii="David"/>
          <w:color w:val="000000"/>
        </w:rPr>
        <w:t xml:space="preserve"> </w:t>
      </w:r>
      <w:r w:rsidRPr="000143DD">
        <w:rPr>
          <w:rFonts w:ascii="David" w:hint="cs"/>
          <w:color w:val="000000"/>
          <w:rtl/>
        </w:rPr>
        <w:t xml:space="preserve">עבירות </w:t>
      </w:r>
      <w:r w:rsidRPr="000143DD">
        <w:rPr>
          <w:rFonts w:ascii="David"/>
          <w:color w:val="000000"/>
        </w:rPr>
        <w:t xml:space="preserve"> )</w:t>
      </w:r>
      <w:r w:rsidRPr="000143DD">
        <w:rPr>
          <w:rFonts w:ascii="David" w:hint="cs"/>
          <w:color w:val="000000"/>
          <w:rtl/>
        </w:rPr>
        <w:t>עבירה</w:t>
      </w:r>
      <w:r w:rsidRPr="000143DD">
        <w:rPr>
          <w:rFonts w:ascii="David"/>
          <w:color w:val="000000"/>
        </w:rPr>
        <w:t xml:space="preserve"> </w:t>
      </w:r>
      <w:r w:rsidRPr="000143DD">
        <w:rPr>
          <w:rFonts w:ascii="David" w:hint="cs"/>
          <w:color w:val="000000"/>
          <w:rtl/>
        </w:rPr>
        <w:t>לעניין</w:t>
      </w:r>
      <w:r w:rsidRPr="000143DD">
        <w:rPr>
          <w:rFonts w:ascii="David"/>
          <w:color w:val="000000"/>
        </w:rPr>
        <w:t xml:space="preserve"> </w:t>
      </w:r>
      <w:r w:rsidRPr="000143DD">
        <w:rPr>
          <w:rFonts w:ascii="David" w:hint="cs"/>
          <w:color w:val="000000"/>
          <w:rtl/>
        </w:rPr>
        <w:t>זה</w:t>
      </w:r>
      <w:r>
        <w:rPr>
          <w:color w:val="000000"/>
        </w:rPr>
        <w:t xml:space="preserve"> </w:t>
      </w:r>
      <w:r w:rsidRPr="000143DD">
        <w:rPr>
          <w:rFonts w:ascii="David"/>
          <w:color w:val="000000"/>
        </w:rPr>
        <w:t xml:space="preserve">- </w:t>
      </w:r>
      <w:r w:rsidRPr="000143DD">
        <w:rPr>
          <w:rFonts w:ascii="David" w:hint="cs"/>
          <w:color w:val="000000"/>
          <w:rtl/>
        </w:rPr>
        <w:t>עבירה</w:t>
      </w:r>
      <w:r w:rsidRPr="000143DD">
        <w:rPr>
          <w:rFonts w:ascii="David"/>
          <w:color w:val="000000"/>
        </w:rPr>
        <w:t xml:space="preserve"> </w:t>
      </w:r>
      <w:r w:rsidRPr="000143DD">
        <w:rPr>
          <w:rFonts w:ascii="David" w:hint="cs"/>
          <w:color w:val="000000"/>
          <w:rtl/>
        </w:rPr>
        <w:t>לפי</w:t>
      </w:r>
      <w:r w:rsidRPr="000143DD">
        <w:rPr>
          <w:rFonts w:ascii="David"/>
          <w:color w:val="000000"/>
        </w:rPr>
        <w:t xml:space="preserve"> </w:t>
      </w:r>
      <w:r w:rsidRPr="000143DD">
        <w:rPr>
          <w:rFonts w:ascii="David" w:hint="cs"/>
          <w:color w:val="000000"/>
          <w:rtl/>
        </w:rPr>
        <w:t>חוק</w:t>
      </w:r>
      <w:r w:rsidRPr="000143DD">
        <w:rPr>
          <w:rFonts w:ascii="David"/>
          <w:color w:val="000000"/>
        </w:rPr>
        <w:t xml:space="preserve"> </w:t>
      </w:r>
      <w:r w:rsidRPr="000143DD">
        <w:rPr>
          <w:rFonts w:ascii="David" w:hint="cs"/>
          <w:color w:val="000000"/>
          <w:rtl/>
        </w:rPr>
        <w:t>עובדים</w:t>
      </w:r>
      <w:r w:rsidRPr="000143DD">
        <w:rPr>
          <w:rFonts w:ascii="David"/>
          <w:color w:val="000000"/>
        </w:rPr>
        <w:t xml:space="preserve"> </w:t>
      </w:r>
      <w:r w:rsidRPr="000143DD">
        <w:rPr>
          <w:rFonts w:ascii="David" w:hint="cs"/>
          <w:color w:val="000000"/>
          <w:rtl/>
        </w:rPr>
        <w:t xml:space="preserve">זרים </w:t>
      </w:r>
      <w:r>
        <w:rPr>
          <w:rFonts w:ascii="David"/>
          <w:color w:val="000000"/>
        </w:rPr>
        <w:t xml:space="preserve"> </w:t>
      </w:r>
      <w:r>
        <w:rPr>
          <w:rFonts w:ascii="David" w:hint="cs"/>
          <w:color w:val="000000"/>
          <w:rtl/>
        </w:rPr>
        <w:t>(</w:t>
      </w:r>
      <w:r w:rsidRPr="000143DD">
        <w:rPr>
          <w:rFonts w:ascii="David" w:hint="cs"/>
          <w:color w:val="000000"/>
          <w:rtl/>
        </w:rPr>
        <w:t>איסור העסקה</w:t>
      </w:r>
      <w:r w:rsidRPr="000143DD">
        <w:rPr>
          <w:rFonts w:ascii="David"/>
          <w:color w:val="000000"/>
        </w:rPr>
        <w:t xml:space="preserve"> </w:t>
      </w:r>
      <w:r w:rsidRPr="000143DD">
        <w:rPr>
          <w:rFonts w:ascii="David" w:hint="cs"/>
          <w:color w:val="000000"/>
          <w:rtl/>
        </w:rPr>
        <w:t>שלא</w:t>
      </w:r>
      <w:r w:rsidRPr="000143DD">
        <w:rPr>
          <w:rFonts w:ascii="David"/>
          <w:color w:val="000000"/>
        </w:rPr>
        <w:t xml:space="preserve"> </w:t>
      </w:r>
      <w:r w:rsidRPr="000143DD">
        <w:rPr>
          <w:rFonts w:ascii="David" w:hint="cs"/>
          <w:color w:val="000000"/>
          <w:rtl/>
        </w:rPr>
        <w:t>כדין</w:t>
      </w:r>
      <w:r w:rsidRPr="000143DD">
        <w:rPr>
          <w:rFonts w:ascii="David"/>
          <w:color w:val="000000"/>
        </w:rPr>
        <w:t xml:space="preserve"> </w:t>
      </w:r>
      <w:r w:rsidRPr="000143DD">
        <w:rPr>
          <w:rFonts w:ascii="David" w:hint="cs"/>
          <w:color w:val="000000"/>
          <w:rtl/>
        </w:rPr>
        <w:t>והבטחת</w:t>
      </w:r>
      <w:r w:rsidRPr="000143DD">
        <w:rPr>
          <w:rFonts w:ascii="David"/>
          <w:color w:val="000000"/>
        </w:rPr>
        <w:t xml:space="preserve"> </w:t>
      </w:r>
      <w:r w:rsidRPr="000143DD">
        <w:rPr>
          <w:rFonts w:ascii="David" w:hint="cs"/>
          <w:color w:val="000000"/>
          <w:rtl/>
        </w:rPr>
        <w:t>תנאים</w:t>
      </w:r>
      <w:r w:rsidRPr="000143DD">
        <w:rPr>
          <w:rFonts w:ascii="David"/>
          <w:color w:val="000000"/>
        </w:rPr>
        <w:t xml:space="preserve"> </w:t>
      </w:r>
      <w:r w:rsidRPr="000143DD">
        <w:rPr>
          <w:rFonts w:ascii="David" w:hint="cs"/>
          <w:color w:val="000000"/>
          <w:rtl/>
        </w:rPr>
        <w:t>הוגנים</w:t>
      </w:r>
      <w:r w:rsidRPr="000143DD">
        <w:rPr>
          <w:rFonts w:ascii="David"/>
          <w:color w:val="000000"/>
        </w:rPr>
        <w:t xml:space="preserve">( </w:t>
      </w:r>
      <w:r>
        <w:rPr>
          <w:rFonts w:ascii="David" w:hint="cs"/>
          <w:color w:val="000000"/>
          <w:rtl/>
        </w:rPr>
        <w:t>,</w:t>
      </w:r>
      <w:r w:rsidRPr="000143DD">
        <w:rPr>
          <w:rFonts w:ascii="David" w:hint="cs"/>
          <w:color w:val="000000"/>
          <w:rtl/>
        </w:rPr>
        <w:t xml:space="preserve"> </w:t>
      </w:r>
      <w:proofErr w:type="spellStart"/>
      <w:r w:rsidRPr="000143DD">
        <w:rPr>
          <w:rFonts w:ascii="David" w:hint="cs"/>
          <w:color w:val="000000"/>
          <w:rtl/>
        </w:rPr>
        <w:t>התשנ</w:t>
      </w:r>
      <w:proofErr w:type="spellEnd"/>
      <w:r w:rsidRPr="000143DD">
        <w:rPr>
          <w:rFonts w:ascii="David"/>
          <w:color w:val="000000"/>
        </w:rPr>
        <w:t>"</w:t>
      </w:r>
      <w:r w:rsidRPr="000143DD">
        <w:rPr>
          <w:rFonts w:ascii="David" w:hint="cs"/>
          <w:color w:val="000000"/>
          <w:rtl/>
        </w:rPr>
        <w:t>א</w:t>
      </w:r>
      <w:r w:rsidRPr="000143DD">
        <w:rPr>
          <w:rFonts w:ascii="David"/>
          <w:color w:val="000000"/>
        </w:rPr>
        <w:t xml:space="preserve"> 1991- </w:t>
      </w:r>
      <w:r w:rsidRPr="000143DD">
        <w:rPr>
          <w:rFonts w:ascii="David" w:hint="cs"/>
          <w:color w:val="000000"/>
          <w:rtl/>
        </w:rPr>
        <w:t>או</w:t>
      </w:r>
      <w:r w:rsidRPr="000143DD">
        <w:rPr>
          <w:rFonts w:ascii="David"/>
          <w:color w:val="000000"/>
        </w:rPr>
        <w:t xml:space="preserve"> </w:t>
      </w:r>
      <w:r w:rsidRPr="000143DD">
        <w:rPr>
          <w:rFonts w:ascii="David" w:hint="cs"/>
          <w:color w:val="000000"/>
          <w:rtl/>
        </w:rPr>
        <w:t>לפי</w:t>
      </w:r>
      <w:r w:rsidRPr="000143DD">
        <w:rPr>
          <w:rFonts w:ascii="David"/>
          <w:color w:val="000000"/>
        </w:rPr>
        <w:t xml:space="preserve"> </w:t>
      </w:r>
      <w:r w:rsidRPr="000143DD">
        <w:rPr>
          <w:rFonts w:ascii="David" w:hint="cs"/>
          <w:color w:val="000000"/>
          <w:rtl/>
        </w:rPr>
        <w:t>חוק</w:t>
      </w:r>
      <w:r w:rsidRPr="000143DD">
        <w:rPr>
          <w:rFonts w:ascii="David"/>
          <w:color w:val="000000"/>
        </w:rPr>
        <w:t xml:space="preserve"> </w:t>
      </w:r>
      <w:r w:rsidRPr="000143DD">
        <w:rPr>
          <w:rFonts w:ascii="David" w:hint="cs"/>
          <w:color w:val="000000"/>
          <w:rtl/>
        </w:rPr>
        <w:t>שכר</w:t>
      </w:r>
      <w:r w:rsidRPr="000143DD">
        <w:rPr>
          <w:rFonts w:ascii="David"/>
          <w:color w:val="000000"/>
        </w:rPr>
        <w:t xml:space="preserve"> </w:t>
      </w:r>
      <w:r w:rsidRPr="000143DD">
        <w:rPr>
          <w:rFonts w:ascii="David" w:hint="cs"/>
          <w:color w:val="000000"/>
          <w:rtl/>
        </w:rPr>
        <w:t xml:space="preserve">מינימום, </w:t>
      </w:r>
      <w:proofErr w:type="spellStart"/>
      <w:r w:rsidRPr="000143DD">
        <w:rPr>
          <w:rFonts w:ascii="David" w:hint="cs"/>
          <w:color w:val="000000"/>
          <w:rtl/>
        </w:rPr>
        <w:t>התשמ</w:t>
      </w:r>
      <w:proofErr w:type="spellEnd"/>
      <w:r w:rsidRPr="000143DD">
        <w:rPr>
          <w:rFonts w:ascii="David"/>
          <w:color w:val="000000"/>
        </w:rPr>
        <w:t>"</w:t>
      </w:r>
      <w:r w:rsidRPr="000143DD">
        <w:rPr>
          <w:rFonts w:ascii="David" w:hint="cs"/>
          <w:color w:val="000000"/>
          <w:rtl/>
        </w:rPr>
        <w:t>ז</w:t>
      </w:r>
      <w:r w:rsidRPr="000143DD">
        <w:rPr>
          <w:rFonts w:ascii="David"/>
          <w:color w:val="000000"/>
        </w:rPr>
        <w:t xml:space="preserve"> 1987-</w:t>
      </w:r>
      <w:r w:rsidRPr="000143DD">
        <w:rPr>
          <w:rFonts w:ascii="David" w:hint="cs"/>
          <w:color w:val="000000"/>
          <w:rtl/>
        </w:rPr>
        <w:t>, שנעברה</w:t>
      </w:r>
      <w:r w:rsidRPr="000143DD">
        <w:rPr>
          <w:rFonts w:ascii="David"/>
          <w:color w:val="000000"/>
        </w:rPr>
        <w:t xml:space="preserve"> </w:t>
      </w:r>
      <w:r w:rsidRPr="000143DD">
        <w:rPr>
          <w:rFonts w:ascii="David" w:hint="cs"/>
          <w:color w:val="000000"/>
          <w:rtl/>
        </w:rPr>
        <w:t>לאחר</w:t>
      </w:r>
      <w:r w:rsidRPr="000143DD">
        <w:rPr>
          <w:rFonts w:ascii="David"/>
          <w:color w:val="000000"/>
        </w:rPr>
        <w:t xml:space="preserve"> </w:t>
      </w:r>
      <w:r w:rsidRPr="000143DD">
        <w:rPr>
          <w:rFonts w:ascii="David" w:hint="cs"/>
          <w:color w:val="000000"/>
          <w:rtl/>
        </w:rPr>
        <w:t>יום</w:t>
      </w:r>
      <w:r>
        <w:rPr>
          <w:rFonts w:ascii="David"/>
          <w:color w:val="000000"/>
        </w:rPr>
        <w:t>(</w:t>
      </w:r>
      <w:r w:rsidRPr="000143DD">
        <w:rPr>
          <w:rFonts w:ascii="David"/>
          <w:color w:val="000000"/>
        </w:rPr>
        <w:t xml:space="preserve"> 31.10.2002</w:t>
      </w:r>
      <w:r w:rsidRPr="000143DD">
        <w:rPr>
          <w:color w:val="000000"/>
        </w:rPr>
        <w:t xml:space="preserve"> </w:t>
      </w:r>
      <w:r>
        <w:rPr>
          <w:rFonts w:hint="cs"/>
          <w:color w:val="000000"/>
          <w:rtl/>
        </w:rPr>
        <w:t>.</w:t>
      </w:r>
    </w:p>
    <w:p w:rsidR="00C02DE0" w:rsidRPr="00581C57" w:rsidRDefault="00C02DE0" w:rsidP="00C02DE0">
      <w:pPr>
        <w:spacing w:line="360" w:lineRule="auto"/>
        <w:rPr>
          <w:rFonts w:ascii="David"/>
          <w:color w:val="000000"/>
        </w:rPr>
      </w:pPr>
      <w:r w:rsidRPr="00581C57">
        <w:rPr>
          <w:rFonts w:ascii="Symbol" w:hAnsi="Symbol" w:cs="Symbol"/>
          <w:color w:val="000000"/>
        </w:rPr>
        <w:t></w:t>
      </w:r>
      <w:r w:rsidRPr="00581C57">
        <w:rPr>
          <w:rFonts w:hint="cs"/>
          <w:color w:val="000000"/>
          <w:rtl/>
        </w:rPr>
        <w:t xml:space="preserve"> </w:t>
      </w:r>
      <w:r w:rsidRPr="00581C57">
        <w:rPr>
          <w:rFonts w:hint="eastAsia"/>
          <w:color w:val="000000"/>
          <w:rtl/>
        </w:rPr>
        <w:t>הספק</w:t>
      </w:r>
      <w:r w:rsidRPr="00581C57">
        <w:rPr>
          <w:rFonts w:ascii="David"/>
          <w:color w:val="000000"/>
        </w:rPr>
        <w:t xml:space="preserve"> </w:t>
      </w:r>
      <w:r w:rsidRPr="00581C57">
        <w:rPr>
          <w:rFonts w:hint="eastAsia"/>
          <w:color w:val="000000"/>
          <w:rtl/>
        </w:rPr>
        <w:t>ובעל</w:t>
      </w:r>
      <w:r w:rsidRPr="00581C57">
        <w:rPr>
          <w:rFonts w:ascii="David"/>
          <w:color w:val="000000"/>
        </w:rPr>
        <w:t xml:space="preserve"> </w:t>
      </w:r>
      <w:r w:rsidRPr="00581C57">
        <w:rPr>
          <w:rFonts w:hint="eastAsia"/>
          <w:color w:val="000000"/>
          <w:rtl/>
        </w:rPr>
        <w:t>זיקה</w:t>
      </w:r>
      <w:r w:rsidRPr="00581C57">
        <w:rPr>
          <w:rFonts w:ascii="David"/>
          <w:color w:val="000000"/>
        </w:rPr>
        <w:t xml:space="preserve"> </w:t>
      </w:r>
      <w:proofErr w:type="gramStart"/>
      <w:r w:rsidRPr="00581C57">
        <w:rPr>
          <w:rFonts w:hint="eastAsia"/>
          <w:color w:val="000000"/>
          <w:rtl/>
        </w:rPr>
        <w:t>אליו</w:t>
      </w:r>
      <w:r w:rsidRPr="00581C57">
        <w:rPr>
          <w:rFonts w:hint="cs"/>
          <w:color w:val="000000"/>
          <w:rtl/>
        </w:rPr>
        <w:t xml:space="preserve"> </w:t>
      </w:r>
      <w:r w:rsidRPr="00581C57">
        <w:rPr>
          <w:rFonts w:ascii="David"/>
          <w:color w:val="000000"/>
        </w:rPr>
        <w:t xml:space="preserve"> )</w:t>
      </w:r>
      <w:r w:rsidRPr="00581C57">
        <w:rPr>
          <w:rFonts w:hint="eastAsia"/>
          <w:color w:val="000000"/>
          <w:rtl/>
        </w:rPr>
        <w:t>כהגדרתו</w:t>
      </w:r>
      <w:proofErr w:type="gramEnd"/>
      <w:r w:rsidRPr="00581C57">
        <w:rPr>
          <w:rFonts w:ascii="David"/>
          <w:color w:val="000000"/>
        </w:rPr>
        <w:t xml:space="preserve"> </w:t>
      </w:r>
      <w:r w:rsidRPr="00581C57">
        <w:rPr>
          <w:rFonts w:hint="eastAsia"/>
          <w:color w:val="000000"/>
          <w:rtl/>
        </w:rPr>
        <w:t>בסעיף</w:t>
      </w:r>
      <w:r w:rsidRPr="00581C57">
        <w:rPr>
          <w:rFonts w:ascii="David"/>
          <w:color w:val="000000"/>
        </w:rPr>
        <w:t xml:space="preserve"> 2</w:t>
      </w:r>
      <w:r w:rsidRPr="00581C57">
        <w:rPr>
          <w:rFonts w:hint="eastAsia"/>
          <w:color w:val="000000"/>
          <w:rtl/>
        </w:rPr>
        <w:t>ב</w:t>
      </w:r>
      <w:r w:rsidRPr="00581C57">
        <w:rPr>
          <w:rFonts w:ascii="David"/>
          <w:color w:val="000000"/>
        </w:rPr>
        <w:t xml:space="preserve"> </w:t>
      </w:r>
      <w:r w:rsidRPr="00581C57">
        <w:rPr>
          <w:rFonts w:hint="eastAsia"/>
          <w:color w:val="000000"/>
          <w:rtl/>
        </w:rPr>
        <w:t>לחוק</w:t>
      </w:r>
      <w:r w:rsidRPr="00581C57">
        <w:rPr>
          <w:rFonts w:ascii="David"/>
          <w:color w:val="000000"/>
        </w:rPr>
        <w:t xml:space="preserve">( </w:t>
      </w:r>
      <w:r w:rsidRPr="00581C57">
        <w:rPr>
          <w:rFonts w:hint="cs"/>
          <w:color w:val="000000"/>
          <w:rtl/>
        </w:rPr>
        <w:t xml:space="preserve"> </w:t>
      </w:r>
      <w:r w:rsidRPr="00581C57">
        <w:rPr>
          <w:rFonts w:hint="eastAsia"/>
          <w:color w:val="000000"/>
          <w:rtl/>
        </w:rPr>
        <w:t>הורשעו</w:t>
      </w:r>
      <w:r w:rsidRPr="00581C57">
        <w:rPr>
          <w:rFonts w:ascii="David"/>
          <w:color w:val="000000"/>
        </w:rPr>
        <w:t xml:space="preserve"> </w:t>
      </w:r>
      <w:r w:rsidRPr="00581C57">
        <w:rPr>
          <w:rFonts w:hint="eastAsia"/>
          <w:color w:val="000000"/>
          <w:rtl/>
        </w:rPr>
        <w:t>בפסק</w:t>
      </w:r>
      <w:r w:rsidRPr="00581C57">
        <w:rPr>
          <w:rFonts w:ascii="David"/>
          <w:color w:val="000000"/>
        </w:rPr>
        <w:t xml:space="preserve"> </w:t>
      </w:r>
      <w:r w:rsidRPr="00581C57">
        <w:rPr>
          <w:rFonts w:hint="eastAsia"/>
          <w:color w:val="000000"/>
          <w:rtl/>
        </w:rPr>
        <w:t>דין</w:t>
      </w:r>
      <w:r w:rsidRPr="00581C57">
        <w:rPr>
          <w:rFonts w:ascii="David"/>
          <w:color w:val="000000"/>
        </w:rPr>
        <w:t xml:space="preserve"> </w:t>
      </w:r>
      <w:r w:rsidRPr="00581C57">
        <w:rPr>
          <w:rFonts w:hint="eastAsia"/>
          <w:color w:val="000000"/>
          <w:rtl/>
        </w:rPr>
        <w:t>חלוט</w:t>
      </w:r>
      <w:r w:rsidRPr="00581C57">
        <w:rPr>
          <w:rFonts w:ascii="David"/>
          <w:color w:val="000000"/>
        </w:rPr>
        <w:t xml:space="preserve"> </w:t>
      </w:r>
      <w:r w:rsidRPr="00581C57">
        <w:rPr>
          <w:rFonts w:hint="eastAsia"/>
          <w:color w:val="000000"/>
          <w:rtl/>
        </w:rPr>
        <w:t>ביותר</w:t>
      </w:r>
      <w:r w:rsidRPr="00581C57">
        <w:rPr>
          <w:rFonts w:ascii="David"/>
          <w:color w:val="000000"/>
        </w:rPr>
        <w:t xml:space="preserve"> </w:t>
      </w:r>
      <w:r w:rsidRPr="00581C57">
        <w:rPr>
          <w:rFonts w:hint="eastAsia"/>
          <w:color w:val="000000"/>
          <w:rtl/>
        </w:rPr>
        <w:t>משתי</w:t>
      </w:r>
    </w:p>
    <w:p w:rsidR="00C02DE0" w:rsidRDefault="00C02DE0" w:rsidP="00C02DE0">
      <w:pPr>
        <w:spacing w:line="360" w:lineRule="auto"/>
        <w:rPr>
          <w:rFonts w:ascii="David"/>
          <w:color w:val="000000"/>
          <w:rtl/>
        </w:rPr>
      </w:pPr>
      <w:r w:rsidRPr="00581C57">
        <w:rPr>
          <w:rFonts w:hint="eastAsia"/>
          <w:color w:val="000000"/>
          <w:rtl/>
        </w:rPr>
        <w:t>עבירות</w:t>
      </w:r>
      <w:r>
        <w:rPr>
          <w:rFonts w:hint="cs"/>
          <w:color w:val="000000"/>
          <w:rtl/>
        </w:rPr>
        <w:t xml:space="preserve"> </w:t>
      </w:r>
      <w:r w:rsidRPr="00581C57">
        <w:rPr>
          <w:rFonts w:ascii="David"/>
          <w:color w:val="000000"/>
        </w:rPr>
        <w:t xml:space="preserve"> </w:t>
      </w:r>
      <w:r>
        <w:rPr>
          <w:rFonts w:hint="cs"/>
          <w:color w:val="000000"/>
          <w:rtl/>
        </w:rPr>
        <w:t>(</w:t>
      </w:r>
      <w:r w:rsidRPr="00581C57">
        <w:rPr>
          <w:rFonts w:hint="eastAsia"/>
          <w:color w:val="000000"/>
          <w:rtl/>
        </w:rPr>
        <w:t>עבירה</w:t>
      </w:r>
      <w:r w:rsidRPr="00581C57">
        <w:rPr>
          <w:rFonts w:ascii="David"/>
          <w:color w:val="000000"/>
        </w:rPr>
        <w:t xml:space="preserve"> </w:t>
      </w:r>
      <w:r w:rsidRPr="00581C57">
        <w:rPr>
          <w:rFonts w:hint="eastAsia"/>
          <w:color w:val="000000"/>
          <w:rtl/>
        </w:rPr>
        <w:t>לעניין</w:t>
      </w:r>
      <w:r w:rsidRPr="00581C57">
        <w:rPr>
          <w:rFonts w:ascii="David"/>
          <w:color w:val="000000"/>
        </w:rPr>
        <w:t xml:space="preserve"> </w:t>
      </w:r>
      <w:r w:rsidRPr="00581C57">
        <w:rPr>
          <w:rFonts w:hint="eastAsia"/>
          <w:color w:val="000000"/>
          <w:rtl/>
        </w:rPr>
        <w:t>זה</w:t>
      </w:r>
      <w:r w:rsidRPr="00581C57">
        <w:rPr>
          <w:rFonts w:ascii="David"/>
          <w:color w:val="000000"/>
        </w:rPr>
        <w:t xml:space="preserve">- </w:t>
      </w:r>
      <w:r w:rsidRPr="00581C57">
        <w:rPr>
          <w:rFonts w:hint="eastAsia"/>
          <w:color w:val="000000"/>
          <w:rtl/>
        </w:rPr>
        <w:t>עבירה</w:t>
      </w:r>
      <w:r w:rsidRPr="00581C57">
        <w:rPr>
          <w:rFonts w:ascii="David"/>
          <w:color w:val="000000"/>
        </w:rPr>
        <w:t xml:space="preserve"> </w:t>
      </w:r>
      <w:r w:rsidRPr="00581C57">
        <w:rPr>
          <w:rFonts w:hint="eastAsia"/>
          <w:color w:val="000000"/>
          <w:rtl/>
        </w:rPr>
        <w:t>לפי</w:t>
      </w:r>
      <w:r w:rsidRPr="00581C57">
        <w:rPr>
          <w:rFonts w:ascii="David"/>
          <w:color w:val="000000"/>
        </w:rPr>
        <w:t xml:space="preserve"> </w:t>
      </w:r>
      <w:r w:rsidRPr="00581C57">
        <w:rPr>
          <w:rFonts w:hint="eastAsia"/>
          <w:color w:val="000000"/>
          <w:rtl/>
        </w:rPr>
        <w:t>חוק</w:t>
      </w:r>
      <w:r w:rsidRPr="00581C57">
        <w:rPr>
          <w:rFonts w:ascii="David"/>
          <w:color w:val="000000"/>
        </w:rPr>
        <w:t xml:space="preserve"> </w:t>
      </w:r>
      <w:r w:rsidRPr="00581C57">
        <w:rPr>
          <w:rFonts w:hint="eastAsia"/>
          <w:color w:val="000000"/>
          <w:rtl/>
        </w:rPr>
        <w:t>עובדים</w:t>
      </w:r>
      <w:r w:rsidRPr="00581C57">
        <w:rPr>
          <w:rFonts w:ascii="David"/>
          <w:color w:val="000000"/>
        </w:rPr>
        <w:t xml:space="preserve"> </w:t>
      </w:r>
      <w:r w:rsidRPr="00581C57">
        <w:rPr>
          <w:rFonts w:hint="eastAsia"/>
          <w:color w:val="000000"/>
          <w:rtl/>
        </w:rPr>
        <w:t>זרים</w:t>
      </w:r>
      <w:r w:rsidRPr="00581C57">
        <w:rPr>
          <w:rFonts w:hint="cs"/>
          <w:color w:val="000000"/>
          <w:rtl/>
        </w:rPr>
        <w:t xml:space="preserve"> </w:t>
      </w:r>
      <w:r w:rsidRPr="00581C57">
        <w:rPr>
          <w:rFonts w:ascii="David"/>
          <w:color w:val="000000"/>
        </w:rPr>
        <w:t xml:space="preserve"> </w:t>
      </w:r>
      <w:r>
        <w:rPr>
          <w:rFonts w:hint="cs"/>
          <w:color w:val="000000"/>
          <w:rtl/>
        </w:rPr>
        <w:t>(</w:t>
      </w:r>
      <w:r w:rsidRPr="00581C57">
        <w:rPr>
          <w:rFonts w:hint="eastAsia"/>
          <w:color w:val="000000"/>
          <w:rtl/>
        </w:rPr>
        <w:t>איסור</w:t>
      </w:r>
      <w:r w:rsidRPr="00581C57">
        <w:rPr>
          <w:rFonts w:ascii="David"/>
          <w:color w:val="000000"/>
        </w:rPr>
        <w:t xml:space="preserve"> </w:t>
      </w:r>
      <w:r w:rsidRPr="00581C57">
        <w:rPr>
          <w:rFonts w:hint="eastAsia"/>
          <w:color w:val="000000"/>
          <w:rtl/>
        </w:rPr>
        <w:t>העסקה</w:t>
      </w:r>
      <w:r w:rsidRPr="00581C57">
        <w:rPr>
          <w:rFonts w:ascii="David"/>
          <w:color w:val="000000"/>
        </w:rPr>
        <w:t xml:space="preserve"> </w:t>
      </w:r>
      <w:r w:rsidRPr="00581C57">
        <w:rPr>
          <w:rFonts w:hint="eastAsia"/>
          <w:color w:val="000000"/>
          <w:rtl/>
        </w:rPr>
        <w:t>שלא</w:t>
      </w:r>
      <w:r w:rsidRPr="00581C57">
        <w:rPr>
          <w:rFonts w:ascii="David"/>
          <w:color w:val="000000"/>
        </w:rPr>
        <w:t xml:space="preserve"> </w:t>
      </w:r>
      <w:r w:rsidRPr="00581C57">
        <w:rPr>
          <w:rFonts w:hint="eastAsia"/>
          <w:color w:val="000000"/>
          <w:rtl/>
        </w:rPr>
        <w:t>כדי</w:t>
      </w:r>
      <w:r w:rsidRPr="00581C57">
        <w:rPr>
          <w:rFonts w:hint="cs"/>
          <w:color w:val="000000"/>
          <w:rtl/>
        </w:rPr>
        <w:t>ן,</w:t>
      </w:r>
      <w:r w:rsidRPr="00581C57">
        <w:rPr>
          <w:rFonts w:ascii="David"/>
          <w:color w:val="000000"/>
        </w:rPr>
        <w:t xml:space="preserve"> </w:t>
      </w:r>
      <w:r w:rsidRPr="00581C57">
        <w:rPr>
          <w:rFonts w:hint="eastAsia"/>
          <w:color w:val="000000"/>
          <w:rtl/>
        </w:rPr>
        <w:t>והבטחת</w:t>
      </w:r>
      <w:r w:rsidRPr="00581C57">
        <w:rPr>
          <w:rFonts w:ascii="David"/>
          <w:color w:val="000000"/>
        </w:rPr>
        <w:t xml:space="preserve"> </w:t>
      </w:r>
      <w:r w:rsidRPr="00581C57">
        <w:rPr>
          <w:rFonts w:hint="eastAsia"/>
          <w:color w:val="000000"/>
          <w:rtl/>
        </w:rPr>
        <w:t>תנאים</w:t>
      </w:r>
      <w:r w:rsidRPr="00581C57">
        <w:rPr>
          <w:rFonts w:ascii="David"/>
          <w:color w:val="000000"/>
        </w:rPr>
        <w:t xml:space="preserve"> </w:t>
      </w:r>
      <w:r w:rsidRPr="00581C57">
        <w:rPr>
          <w:rFonts w:hint="eastAsia"/>
          <w:color w:val="000000"/>
          <w:rtl/>
        </w:rPr>
        <w:t>הוגנים</w:t>
      </w:r>
      <w:r>
        <w:rPr>
          <w:rFonts w:hint="cs"/>
          <w:color w:val="000000"/>
          <w:rtl/>
        </w:rPr>
        <w:t>)</w:t>
      </w:r>
      <w:r w:rsidRPr="00581C57">
        <w:rPr>
          <w:rFonts w:ascii="David"/>
          <w:color w:val="000000"/>
        </w:rPr>
        <w:t xml:space="preserve"> </w:t>
      </w:r>
      <w:r w:rsidRPr="00581C57">
        <w:rPr>
          <w:rFonts w:hint="cs"/>
          <w:color w:val="000000"/>
          <w:rtl/>
        </w:rPr>
        <w:t xml:space="preserve"> </w:t>
      </w:r>
      <w:proofErr w:type="spellStart"/>
      <w:r w:rsidRPr="00581C57">
        <w:rPr>
          <w:rFonts w:hint="eastAsia"/>
          <w:color w:val="000000"/>
          <w:rtl/>
        </w:rPr>
        <w:t>התשנ</w:t>
      </w:r>
      <w:proofErr w:type="spellEnd"/>
      <w:r w:rsidRPr="00581C57">
        <w:rPr>
          <w:rFonts w:ascii="David"/>
          <w:color w:val="000000"/>
        </w:rPr>
        <w:t>"</w:t>
      </w:r>
      <w:r w:rsidRPr="00581C57">
        <w:rPr>
          <w:rFonts w:hint="eastAsia"/>
          <w:color w:val="000000"/>
          <w:rtl/>
        </w:rPr>
        <w:t>א</w:t>
      </w:r>
      <w:r w:rsidRPr="00581C57">
        <w:rPr>
          <w:rFonts w:ascii="David"/>
          <w:color w:val="000000"/>
        </w:rPr>
        <w:t xml:space="preserve"> 1991- </w:t>
      </w:r>
      <w:r w:rsidRPr="00581C57">
        <w:rPr>
          <w:rFonts w:hint="eastAsia"/>
          <w:color w:val="000000"/>
          <w:rtl/>
        </w:rPr>
        <w:t>או</w:t>
      </w:r>
      <w:r w:rsidRPr="00581C57">
        <w:rPr>
          <w:rFonts w:ascii="David"/>
          <w:color w:val="000000"/>
        </w:rPr>
        <w:t xml:space="preserve"> </w:t>
      </w:r>
      <w:r w:rsidRPr="00581C57">
        <w:rPr>
          <w:rFonts w:hint="eastAsia"/>
          <w:color w:val="000000"/>
          <w:rtl/>
        </w:rPr>
        <w:t>לפי</w:t>
      </w:r>
      <w:r w:rsidRPr="00581C57">
        <w:rPr>
          <w:rFonts w:ascii="David"/>
          <w:color w:val="000000"/>
        </w:rPr>
        <w:t xml:space="preserve"> </w:t>
      </w:r>
      <w:r w:rsidRPr="00581C57">
        <w:rPr>
          <w:rFonts w:hint="eastAsia"/>
          <w:color w:val="000000"/>
          <w:rtl/>
        </w:rPr>
        <w:t>חוק</w:t>
      </w:r>
      <w:r w:rsidRPr="00581C57">
        <w:rPr>
          <w:rFonts w:ascii="David"/>
          <w:color w:val="000000"/>
        </w:rPr>
        <w:t xml:space="preserve"> </w:t>
      </w:r>
      <w:r w:rsidRPr="00581C57">
        <w:rPr>
          <w:rFonts w:hint="eastAsia"/>
          <w:color w:val="000000"/>
          <w:rtl/>
        </w:rPr>
        <w:t>שכר</w:t>
      </w:r>
      <w:r w:rsidRPr="00581C57">
        <w:rPr>
          <w:rFonts w:ascii="David"/>
          <w:color w:val="000000"/>
        </w:rPr>
        <w:t xml:space="preserve"> </w:t>
      </w:r>
      <w:r w:rsidRPr="00581C57">
        <w:rPr>
          <w:rFonts w:hint="eastAsia"/>
          <w:color w:val="000000"/>
          <w:rtl/>
        </w:rPr>
        <w:t>מינימום</w:t>
      </w:r>
      <w:r w:rsidRPr="00581C57">
        <w:rPr>
          <w:rFonts w:hint="cs"/>
          <w:color w:val="000000"/>
          <w:rtl/>
        </w:rPr>
        <w:t>,</w:t>
      </w:r>
      <w:r w:rsidRPr="00581C57">
        <w:rPr>
          <w:rFonts w:ascii="David"/>
          <w:color w:val="000000"/>
        </w:rPr>
        <w:t xml:space="preserve"> </w:t>
      </w:r>
      <w:proofErr w:type="spellStart"/>
      <w:r w:rsidRPr="00581C57">
        <w:rPr>
          <w:rFonts w:hint="eastAsia"/>
          <w:color w:val="000000"/>
          <w:rtl/>
        </w:rPr>
        <w:t>התשמ</w:t>
      </w:r>
      <w:proofErr w:type="spellEnd"/>
      <w:r w:rsidRPr="00581C57">
        <w:rPr>
          <w:rFonts w:ascii="David"/>
          <w:color w:val="000000"/>
        </w:rPr>
        <w:t>"</w:t>
      </w:r>
      <w:r w:rsidRPr="00581C57">
        <w:rPr>
          <w:rFonts w:hint="eastAsia"/>
          <w:color w:val="000000"/>
          <w:rtl/>
        </w:rPr>
        <w:t>ז</w:t>
      </w:r>
      <w:r>
        <w:rPr>
          <w:rFonts w:ascii="David" w:hint="cs"/>
          <w:color w:val="000000"/>
          <w:rtl/>
        </w:rPr>
        <w:t xml:space="preserve">-1987, </w:t>
      </w:r>
      <w:r w:rsidRPr="00581C57">
        <w:rPr>
          <w:rFonts w:hint="eastAsia"/>
          <w:color w:val="000000"/>
          <w:rtl/>
        </w:rPr>
        <w:t>שנעברה</w:t>
      </w:r>
      <w:r w:rsidRPr="00581C57">
        <w:rPr>
          <w:rFonts w:ascii="David"/>
          <w:color w:val="000000"/>
        </w:rPr>
        <w:t xml:space="preserve"> </w:t>
      </w:r>
      <w:r w:rsidRPr="00581C57">
        <w:rPr>
          <w:rFonts w:hint="eastAsia"/>
          <w:color w:val="000000"/>
          <w:rtl/>
        </w:rPr>
        <w:t>לאחר</w:t>
      </w:r>
      <w:r w:rsidRPr="00581C57">
        <w:rPr>
          <w:rFonts w:ascii="David"/>
          <w:color w:val="000000"/>
        </w:rPr>
        <w:t xml:space="preserve"> </w:t>
      </w:r>
      <w:r w:rsidRPr="00581C57">
        <w:rPr>
          <w:rFonts w:hint="eastAsia"/>
          <w:color w:val="000000"/>
          <w:rtl/>
        </w:rPr>
        <w:t>יום</w:t>
      </w:r>
      <w:r w:rsidRPr="00581C57">
        <w:rPr>
          <w:rFonts w:ascii="David"/>
          <w:color w:val="000000"/>
        </w:rPr>
        <w:t xml:space="preserve"> </w:t>
      </w:r>
      <w:r>
        <w:rPr>
          <w:rFonts w:ascii="David"/>
          <w:color w:val="000000"/>
        </w:rPr>
        <w:t>(</w:t>
      </w:r>
      <w:r w:rsidRPr="00581C57">
        <w:rPr>
          <w:rFonts w:ascii="David"/>
          <w:color w:val="000000"/>
        </w:rPr>
        <w:t xml:space="preserve">31.10.2002  </w:t>
      </w:r>
      <w:r>
        <w:rPr>
          <w:rFonts w:hint="cs"/>
          <w:color w:val="000000"/>
          <w:rtl/>
        </w:rPr>
        <w:t xml:space="preserve">, </w:t>
      </w:r>
      <w:r w:rsidRPr="00581C57">
        <w:rPr>
          <w:rFonts w:hint="eastAsia"/>
          <w:color w:val="000000"/>
          <w:rtl/>
        </w:rPr>
        <w:t>אולם</w:t>
      </w:r>
      <w:r w:rsidRPr="00581C57">
        <w:rPr>
          <w:rFonts w:ascii="David"/>
          <w:color w:val="000000"/>
        </w:rPr>
        <w:t xml:space="preserve"> </w:t>
      </w:r>
      <w:r w:rsidRPr="00581C57">
        <w:rPr>
          <w:rFonts w:hint="eastAsia"/>
          <w:color w:val="000000"/>
          <w:rtl/>
        </w:rPr>
        <w:t>במועד</w:t>
      </w:r>
      <w:r w:rsidRPr="00581C57">
        <w:rPr>
          <w:rFonts w:ascii="David"/>
          <w:color w:val="000000"/>
        </w:rPr>
        <w:t xml:space="preserve"> </w:t>
      </w:r>
      <w:r w:rsidRPr="00581C57">
        <w:rPr>
          <w:rFonts w:hint="eastAsia"/>
          <w:color w:val="000000"/>
          <w:rtl/>
        </w:rPr>
        <w:t>ההתקשרות</w:t>
      </w:r>
      <w:r w:rsidRPr="00581C57">
        <w:rPr>
          <w:rFonts w:ascii="David"/>
          <w:color w:val="000000"/>
        </w:rPr>
        <w:t xml:space="preserve"> </w:t>
      </w:r>
      <w:r w:rsidRPr="00581C57">
        <w:rPr>
          <w:rFonts w:hint="eastAsia"/>
          <w:color w:val="000000"/>
          <w:rtl/>
        </w:rPr>
        <w:t>חלפה</w:t>
      </w:r>
      <w:r w:rsidRPr="00581C57">
        <w:rPr>
          <w:rFonts w:ascii="David"/>
          <w:color w:val="000000"/>
        </w:rPr>
        <w:t xml:space="preserve"> </w:t>
      </w:r>
      <w:r w:rsidRPr="00581C57">
        <w:rPr>
          <w:rFonts w:hint="eastAsia"/>
          <w:color w:val="000000"/>
          <w:rtl/>
        </w:rPr>
        <w:t>שנה</w:t>
      </w:r>
      <w:r w:rsidRPr="00581C57">
        <w:rPr>
          <w:rFonts w:ascii="David"/>
          <w:color w:val="000000"/>
        </w:rPr>
        <w:t xml:space="preserve"> </w:t>
      </w:r>
      <w:r w:rsidRPr="00581C57">
        <w:rPr>
          <w:rFonts w:hint="eastAsia"/>
          <w:color w:val="000000"/>
          <w:rtl/>
        </w:rPr>
        <w:t>לפחות</w:t>
      </w:r>
      <w:r w:rsidRPr="00581C57">
        <w:rPr>
          <w:rFonts w:ascii="David"/>
          <w:color w:val="000000"/>
        </w:rPr>
        <w:t xml:space="preserve"> </w:t>
      </w:r>
      <w:r w:rsidRPr="00581C57">
        <w:rPr>
          <w:rFonts w:hint="eastAsia"/>
          <w:color w:val="000000"/>
          <w:rtl/>
        </w:rPr>
        <w:t>ממועד</w:t>
      </w:r>
      <w:r>
        <w:rPr>
          <w:rFonts w:ascii="David" w:hint="cs"/>
          <w:color w:val="000000"/>
          <w:rtl/>
        </w:rPr>
        <w:t xml:space="preserve"> </w:t>
      </w:r>
      <w:r w:rsidRPr="00581C57">
        <w:rPr>
          <w:rFonts w:hint="eastAsia"/>
          <w:color w:val="000000"/>
          <w:rtl/>
        </w:rPr>
        <w:t>ההרשעה</w:t>
      </w:r>
      <w:r w:rsidRPr="00581C57">
        <w:rPr>
          <w:rFonts w:ascii="David"/>
          <w:color w:val="000000"/>
        </w:rPr>
        <w:t xml:space="preserve"> </w:t>
      </w:r>
      <w:r w:rsidRPr="00581C57">
        <w:rPr>
          <w:rFonts w:hint="eastAsia"/>
          <w:color w:val="000000"/>
          <w:rtl/>
        </w:rPr>
        <w:t>האחרונה</w:t>
      </w:r>
      <w:r w:rsidRPr="00581C57">
        <w:rPr>
          <w:rFonts w:ascii="David"/>
          <w:color w:val="000000"/>
        </w:rPr>
        <w:t>.</w:t>
      </w:r>
    </w:p>
    <w:p w:rsidR="00C02DE0" w:rsidRPr="00581C57" w:rsidRDefault="00C02DE0" w:rsidP="00C02DE0">
      <w:pPr>
        <w:spacing w:line="360" w:lineRule="auto"/>
        <w:rPr>
          <w:rFonts w:ascii="David"/>
          <w:color w:val="000000"/>
        </w:rPr>
      </w:pPr>
    </w:p>
    <w:p w:rsidR="00C02DE0" w:rsidRPr="00450A1D" w:rsidRDefault="00C02DE0" w:rsidP="00C02DE0">
      <w:pPr>
        <w:spacing w:line="360" w:lineRule="auto"/>
        <w:rPr>
          <w:rFonts w:ascii="David"/>
          <w:color w:val="000000"/>
          <w:highlight w:val="yellow"/>
        </w:rPr>
      </w:pPr>
      <w:proofErr w:type="gramStart"/>
      <w:r w:rsidRPr="00581C57">
        <w:rPr>
          <w:rFonts w:ascii="David"/>
          <w:color w:val="000000"/>
          <w:highlight w:val="yellow"/>
        </w:rPr>
        <w:t>]</w:t>
      </w:r>
      <w:r w:rsidRPr="00581C57">
        <w:rPr>
          <w:rFonts w:hint="eastAsia"/>
          <w:color w:val="000000"/>
          <w:highlight w:val="yellow"/>
          <w:rtl/>
        </w:rPr>
        <w:t>למחוק</w:t>
      </w:r>
      <w:proofErr w:type="gramEnd"/>
      <w:r w:rsidRPr="00581C57">
        <w:rPr>
          <w:rFonts w:ascii="David"/>
          <w:color w:val="000000"/>
          <w:highlight w:val="yellow"/>
        </w:rPr>
        <w:t xml:space="preserve"> </w:t>
      </w:r>
      <w:r w:rsidRPr="00581C57">
        <w:rPr>
          <w:rFonts w:hint="eastAsia"/>
          <w:color w:val="000000"/>
          <w:highlight w:val="yellow"/>
          <w:rtl/>
        </w:rPr>
        <w:t>את</w:t>
      </w:r>
      <w:r w:rsidRPr="00581C57">
        <w:rPr>
          <w:rFonts w:ascii="David"/>
          <w:color w:val="000000"/>
          <w:highlight w:val="yellow"/>
        </w:rPr>
        <w:t xml:space="preserve"> </w:t>
      </w:r>
      <w:r w:rsidRPr="00581C57">
        <w:rPr>
          <w:rFonts w:hint="eastAsia"/>
          <w:color w:val="000000"/>
          <w:highlight w:val="yellow"/>
          <w:rtl/>
        </w:rPr>
        <w:t>הסעיף</w:t>
      </w:r>
      <w:r w:rsidRPr="00581C57">
        <w:rPr>
          <w:rFonts w:ascii="David"/>
          <w:color w:val="000000"/>
          <w:highlight w:val="yellow"/>
        </w:rPr>
        <w:t xml:space="preserve"> </w:t>
      </w:r>
      <w:r w:rsidRPr="00581C57">
        <w:rPr>
          <w:rFonts w:hint="eastAsia"/>
          <w:color w:val="000000"/>
          <w:highlight w:val="yellow"/>
          <w:rtl/>
        </w:rPr>
        <w:t>שאינו</w:t>
      </w:r>
      <w:r w:rsidRPr="00581C57">
        <w:rPr>
          <w:rFonts w:ascii="David"/>
          <w:color w:val="000000"/>
          <w:highlight w:val="yellow"/>
        </w:rPr>
        <w:t xml:space="preserve"> </w:t>
      </w:r>
      <w:r w:rsidRPr="00581C57">
        <w:rPr>
          <w:rFonts w:hint="eastAsia"/>
          <w:color w:val="000000"/>
          <w:highlight w:val="yellow"/>
          <w:rtl/>
        </w:rPr>
        <w:t>רלבנטי</w:t>
      </w:r>
      <w:r w:rsidRPr="00581C57">
        <w:rPr>
          <w:rFonts w:ascii="David"/>
          <w:color w:val="000000"/>
          <w:highlight w:val="yellow"/>
        </w:rPr>
        <w:t>[</w:t>
      </w:r>
    </w:p>
    <w:p w:rsidR="00C02DE0" w:rsidRPr="009C17A7" w:rsidRDefault="00C02DE0" w:rsidP="00C02DE0">
      <w:pPr>
        <w:spacing w:line="360" w:lineRule="auto"/>
        <w:rPr>
          <w:color w:val="000000"/>
          <w:rtl/>
        </w:rPr>
      </w:pPr>
    </w:p>
    <w:p w:rsidR="00C02DE0" w:rsidRDefault="00C02DE0" w:rsidP="00C02DE0">
      <w:pPr>
        <w:spacing w:line="360" w:lineRule="auto"/>
        <w:rPr>
          <w:rFonts w:ascii="David"/>
          <w:color w:val="000000"/>
          <w:rtl/>
        </w:rPr>
      </w:pPr>
    </w:p>
    <w:p w:rsidR="00C02DE0" w:rsidRDefault="00C02DE0" w:rsidP="00C02DE0">
      <w:pPr>
        <w:spacing w:line="360" w:lineRule="auto"/>
        <w:rPr>
          <w:rFonts w:ascii="David"/>
          <w:color w:val="000000"/>
          <w:rtl/>
        </w:rPr>
      </w:pPr>
    </w:p>
    <w:p w:rsidR="00C02DE0" w:rsidRDefault="00C02DE0" w:rsidP="00C02DE0">
      <w:pPr>
        <w:spacing w:line="360" w:lineRule="auto"/>
        <w:rPr>
          <w:rFonts w:ascii="David"/>
          <w:color w:val="000000"/>
          <w:rtl/>
        </w:rPr>
      </w:pPr>
    </w:p>
    <w:p w:rsidR="00C02DE0" w:rsidRPr="00D9031D" w:rsidRDefault="00C02DE0" w:rsidP="00C02DE0">
      <w:pPr>
        <w:spacing w:line="360" w:lineRule="auto"/>
        <w:ind w:left="4320" w:firstLine="720"/>
        <w:rPr>
          <w:rFonts w:ascii="David"/>
          <w:color w:val="000000"/>
          <w:sz w:val="28"/>
          <w:szCs w:val="28"/>
        </w:rPr>
      </w:pPr>
      <w:r w:rsidRPr="00D9031D">
        <w:rPr>
          <w:rFonts w:ascii="David"/>
          <w:color w:val="000000"/>
          <w:sz w:val="28"/>
          <w:szCs w:val="28"/>
        </w:rPr>
        <w:t>__________________</w:t>
      </w:r>
    </w:p>
    <w:p w:rsidR="00C02DE0" w:rsidRDefault="00C02DE0" w:rsidP="00C02DE0">
      <w:pPr>
        <w:spacing w:line="360" w:lineRule="auto"/>
        <w:rPr>
          <w:rFonts w:ascii="David,Bold"/>
          <w:b/>
          <w:bCs/>
          <w:color w:val="000000"/>
          <w:sz w:val="28"/>
          <w:szCs w:val="28"/>
          <w:rtl/>
        </w:rPr>
      </w:pPr>
    </w:p>
    <w:p w:rsidR="00C02DE0" w:rsidRDefault="00C02DE0" w:rsidP="00C02DE0">
      <w:pPr>
        <w:spacing w:line="360" w:lineRule="auto"/>
        <w:rPr>
          <w:rFonts w:ascii="David,Bold"/>
          <w:b/>
          <w:bCs/>
          <w:color w:val="000000"/>
          <w:sz w:val="28"/>
          <w:szCs w:val="28"/>
          <w:rtl/>
        </w:rPr>
      </w:pPr>
    </w:p>
    <w:p w:rsidR="00C02DE0" w:rsidRDefault="00C02DE0" w:rsidP="00C02DE0">
      <w:pPr>
        <w:spacing w:line="360" w:lineRule="auto"/>
        <w:rPr>
          <w:rFonts w:ascii="David,Bold"/>
          <w:b/>
          <w:bCs/>
          <w:color w:val="000000"/>
          <w:sz w:val="28"/>
          <w:szCs w:val="28"/>
          <w:rtl/>
        </w:rPr>
      </w:pPr>
    </w:p>
    <w:p w:rsidR="00C02DE0" w:rsidRPr="000143DD" w:rsidRDefault="00C02DE0" w:rsidP="00C02DE0">
      <w:pPr>
        <w:spacing w:line="360" w:lineRule="auto"/>
        <w:jc w:val="center"/>
        <w:rPr>
          <w:rFonts w:ascii="David,Bold"/>
          <w:b/>
          <w:bCs/>
          <w:color w:val="000000"/>
          <w:u w:val="single"/>
          <w:rtl/>
        </w:rPr>
      </w:pPr>
      <w:r w:rsidRPr="000143DD">
        <w:rPr>
          <w:rFonts w:ascii="David,Bold" w:hint="cs"/>
          <w:b/>
          <w:bCs/>
          <w:color w:val="000000"/>
          <w:u w:val="single"/>
          <w:rtl/>
        </w:rPr>
        <w:t>אישור</w:t>
      </w:r>
    </w:p>
    <w:p w:rsidR="00C02DE0" w:rsidRPr="000143DD" w:rsidRDefault="00C02DE0" w:rsidP="00C02DE0">
      <w:pPr>
        <w:spacing w:line="360" w:lineRule="auto"/>
        <w:jc w:val="center"/>
        <w:rPr>
          <w:rFonts w:ascii="David,Bold"/>
          <w:b/>
          <w:bCs/>
          <w:color w:val="000000"/>
          <w:u w:val="single"/>
        </w:rPr>
      </w:pPr>
    </w:p>
    <w:p w:rsidR="00C02DE0" w:rsidRDefault="00C02DE0" w:rsidP="00C02DE0">
      <w:pPr>
        <w:spacing w:line="360" w:lineRule="auto"/>
        <w:rPr>
          <w:rFonts w:ascii="David"/>
          <w:color w:val="000000"/>
          <w:rtl/>
        </w:rPr>
      </w:pPr>
      <w:r w:rsidRPr="000143DD">
        <w:rPr>
          <w:rFonts w:ascii="David" w:hint="cs"/>
          <w:color w:val="000000"/>
          <w:rtl/>
        </w:rPr>
        <w:t>הנני</w:t>
      </w:r>
      <w:r w:rsidRPr="000143DD">
        <w:rPr>
          <w:rFonts w:ascii="David"/>
          <w:color w:val="000000"/>
        </w:rPr>
        <w:t xml:space="preserve"> </w:t>
      </w:r>
      <w:r w:rsidRPr="000143DD">
        <w:rPr>
          <w:rFonts w:ascii="David" w:hint="cs"/>
          <w:color w:val="000000"/>
          <w:rtl/>
        </w:rPr>
        <w:t>מאשר</w:t>
      </w:r>
      <w:r w:rsidRPr="000143DD">
        <w:rPr>
          <w:rFonts w:ascii="David"/>
          <w:color w:val="000000"/>
        </w:rPr>
        <w:t xml:space="preserve"> </w:t>
      </w:r>
      <w:r w:rsidRPr="000143DD">
        <w:rPr>
          <w:rFonts w:ascii="David" w:hint="cs"/>
          <w:color w:val="000000"/>
          <w:rtl/>
        </w:rPr>
        <w:t>בזה</w:t>
      </w:r>
      <w:r w:rsidRPr="000143DD">
        <w:rPr>
          <w:rFonts w:ascii="David"/>
          <w:color w:val="000000"/>
        </w:rPr>
        <w:t xml:space="preserve">, </w:t>
      </w:r>
      <w:r w:rsidRPr="000143DD">
        <w:rPr>
          <w:rFonts w:ascii="David" w:hint="cs"/>
          <w:color w:val="000000"/>
          <w:rtl/>
        </w:rPr>
        <w:t xml:space="preserve"> כי</w:t>
      </w:r>
      <w:r w:rsidRPr="000143DD">
        <w:rPr>
          <w:rFonts w:ascii="David"/>
          <w:color w:val="000000"/>
        </w:rPr>
        <w:t xml:space="preserve"> </w:t>
      </w:r>
      <w:r w:rsidRPr="000143DD">
        <w:rPr>
          <w:rFonts w:ascii="David" w:hint="cs"/>
          <w:color w:val="000000"/>
          <w:rtl/>
        </w:rPr>
        <w:t>ביום</w:t>
      </w:r>
      <w:r w:rsidRPr="000143DD">
        <w:rPr>
          <w:rFonts w:ascii="David"/>
          <w:color w:val="000000"/>
        </w:rPr>
        <w:t xml:space="preserve"> </w:t>
      </w:r>
      <w:r>
        <w:rPr>
          <w:rFonts w:ascii="David" w:hint="cs"/>
          <w:color w:val="000000"/>
          <w:u w:val="single"/>
          <w:rtl/>
        </w:rPr>
        <w:t>_______</w:t>
      </w:r>
      <w:r w:rsidRPr="000143DD">
        <w:rPr>
          <w:rFonts w:ascii="David" w:hint="cs"/>
          <w:color w:val="000000"/>
          <w:rtl/>
        </w:rPr>
        <w:t>הופיע</w:t>
      </w:r>
      <w:r w:rsidRPr="000143DD">
        <w:rPr>
          <w:rFonts w:ascii="David"/>
          <w:color w:val="000000"/>
        </w:rPr>
        <w:t xml:space="preserve"> </w:t>
      </w:r>
      <w:r w:rsidRPr="000143DD">
        <w:rPr>
          <w:rFonts w:ascii="David" w:hint="cs"/>
          <w:color w:val="000000"/>
          <w:rtl/>
        </w:rPr>
        <w:t xml:space="preserve">בפני </w:t>
      </w:r>
      <w:proofErr w:type="spellStart"/>
      <w:r w:rsidRPr="000143DD">
        <w:rPr>
          <w:rFonts w:ascii="David" w:hint="cs"/>
          <w:color w:val="000000"/>
          <w:rtl/>
        </w:rPr>
        <w:t>עו</w:t>
      </w:r>
      <w:proofErr w:type="spellEnd"/>
      <w:r w:rsidRPr="000143DD">
        <w:rPr>
          <w:rFonts w:ascii="David"/>
          <w:color w:val="000000"/>
        </w:rPr>
        <w:t>"</w:t>
      </w:r>
      <w:r w:rsidRPr="000143DD">
        <w:rPr>
          <w:rFonts w:ascii="David" w:hint="cs"/>
          <w:color w:val="000000"/>
          <w:rtl/>
        </w:rPr>
        <w:t>ד</w:t>
      </w:r>
      <w:r w:rsidRPr="000143DD">
        <w:rPr>
          <w:rFonts w:ascii="David"/>
          <w:color w:val="000000"/>
        </w:rPr>
        <w:t xml:space="preserve">  </w:t>
      </w:r>
      <w:r>
        <w:rPr>
          <w:rFonts w:ascii="David" w:hint="cs"/>
          <w:color w:val="000000"/>
          <w:rtl/>
        </w:rPr>
        <w:t>_____________</w:t>
      </w:r>
      <w:r w:rsidRPr="000143DD">
        <w:rPr>
          <w:rFonts w:ascii="David"/>
          <w:color w:val="000000"/>
        </w:rPr>
        <w:t xml:space="preserve"> </w:t>
      </w:r>
      <w:r>
        <w:rPr>
          <w:rFonts w:ascii="David" w:hint="cs"/>
          <w:color w:val="000000"/>
          <w:rtl/>
        </w:rPr>
        <w:t>מ.ר _________</w:t>
      </w:r>
      <w:r w:rsidRPr="000143DD">
        <w:rPr>
          <w:rFonts w:ascii="David" w:hint="cs"/>
          <w:color w:val="000000"/>
          <w:rtl/>
        </w:rPr>
        <w:t>במשרדי</w:t>
      </w:r>
      <w:r w:rsidRPr="000143DD">
        <w:rPr>
          <w:rFonts w:ascii="David"/>
          <w:color w:val="000000"/>
        </w:rPr>
        <w:t xml:space="preserve"> </w:t>
      </w:r>
      <w:r w:rsidRPr="000143DD">
        <w:rPr>
          <w:rFonts w:ascii="David" w:hint="cs"/>
          <w:color w:val="000000"/>
          <w:rtl/>
        </w:rPr>
        <w:t xml:space="preserve">ברחוב </w:t>
      </w:r>
      <w:r>
        <w:rPr>
          <w:rFonts w:ascii="David" w:hint="cs"/>
          <w:color w:val="000000"/>
          <w:u w:val="single"/>
          <w:rtl/>
        </w:rPr>
        <w:t>____________</w:t>
      </w:r>
      <w:r w:rsidRPr="000143DD">
        <w:rPr>
          <w:rFonts w:ascii="David"/>
          <w:color w:val="000000"/>
        </w:rPr>
        <w:t xml:space="preserve"> </w:t>
      </w:r>
      <w:r>
        <w:rPr>
          <w:rFonts w:ascii="David" w:hint="cs"/>
          <w:color w:val="000000"/>
          <w:rtl/>
        </w:rPr>
        <w:t>מר</w:t>
      </w:r>
      <w:r w:rsidRPr="000143DD">
        <w:rPr>
          <w:rFonts w:ascii="David" w:hint="cs"/>
          <w:color w:val="000000"/>
          <w:rtl/>
        </w:rPr>
        <w:t xml:space="preserve"> </w:t>
      </w:r>
      <w:proofErr w:type="spellStart"/>
      <w:r>
        <w:rPr>
          <w:rFonts w:ascii="David" w:hint="cs"/>
          <w:color w:val="000000"/>
          <w:u w:val="single"/>
          <w:rtl/>
        </w:rPr>
        <w:t>________</w:t>
      </w:r>
      <w:proofErr w:type="spellEnd"/>
      <w:r>
        <w:rPr>
          <w:rFonts w:ascii="David" w:hint="cs"/>
          <w:color w:val="000000"/>
          <w:u w:val="single"/>
          <w:rtl/>
        </w:rPr>
        <w:t>,</w:t>
      </w:r>
      <w:r>
        <w:rPr>
          <w:rFonts w:ascii="David" w:hint="cs"/>
          <w:color w:val="000000"/>
          <w:rtl/>
        </w:rPr>
        <w:t xml:space="preserve"> שזיהה עצמו על ידי תעודת זהות מספר ___________</w:t>
      </w:r>
      <w:r w:rsidRPr="000143DD">
        <w:rPr>
          <w:rFonts w:ascii="David" w:hint="cs"/>
          <w:color w:val="000000"/>
          <w:rtl/>
        </w:rPr>
        <w:t xml:space="preserve"> </w:t>
      </w:r>
      <w:r>
        <w:rPr>
          <w:rFonts w:ascii="David" w:hint="cs"/>
          <w:color w:val="000000"/>
          <w:rtl/>
        </w:rPr>
        <w:t xml:space="preserve">/ </w:t>
      </w:r>
      <w:r w:rsidRPr="000143DD">
        <w:rPr>
          <w:rFonts w:ascii="David" w:hint="cs"/>
          <w:color w:val="000000"/>
          <w:rtl/>
        </w:rPr>
        <w:t>המוכר</w:t>
      </w:r>
      <w:r w:rsidRPr="000143DD">
        <w:rPr>
          <w:rFonts w:ascii="David"/>
          <w:color w:val="000000"/>
        </w:rPr>
        <w:t xml:space="preserve"> </w:t>
      </w:r>
      <w:r w:rsidRPr="000143DD">
        <w:rPr>
          <w:rFonts w:ascii="David" w:hint="cs"/>
          <w:color w:val="000000"/>
          <w:rtl/>
        </w:rPr>
        <w:t>לי</w:t>
      </w:r>
      <w:r w:rsidRPr="000143DD">
        <w:rPr>
          <w:rFonts w:ascii="David"/>
          <w:color w:val="000000"/>
        </w:rPr>
        <w:t xml:space="preserve"> </w:t>
      </w:r>
      <w:r w:rsidRPr="000143DD">
        <w:rPr>
          <w:rFonts w:ascii="David" w:hint="cs"/>
          <w:color w:val="000000"/>
          <w:rtl/>
        </w:rPr>
        <w:t>אישית,</w:t>
      </w:r>
      <w:r w:rsidRPr="000143DD">
        <w:rPr>
          <w:rFonts w:ascii="David"/>
          <w:color w:val="000000"/>
        </w:rPr>
        <w:t xml:space="preserve"> </w:t>
      </w:r>
      <w:r w:rsidRPr="000143DD">
        <w:rPr>
          <w:rFonts w:ascii="David" w:hint="cs"/>
          <w:color w:val="000000"/>
          <w:rtl/>
        </w:rPr>
        <w:t xml:space="preserve"> ולאחר</w:t>
      </w:r>
      <w:r w:rsidRPr="000143DD">
        <w:rPr>
          <w:rFonts w:ascii="David"/>
          <w:color w:val="000000"/>
        </w:rPr>
        <w:t xml:space="preserve"> </w:t>
      </w:r>
      <w:r w:rsidRPr="000143DD">
        <w:rPr>
          <w:rFonts w:ascii="David" w:hint="cs"/>
          <w:color w:val="000000"/>
          <w:rtl/>
        </w:rPr>
        <w:t>שהזהרתי</w:t>
      </w:r>
      <w:r>
        <w:rPr>
          <w:rFonts w:ascii="David" w:hint="cs"/>
          <w:color w:val="000000"/>
          <w:rtl/>
        </w:rPr>
        <w:t>ו</w:t>
      </w:r>
      <w:r w:rsidRPr="000143DD">
        <w:rPr>
          <w:rFonts w:ascii="David"/>
          <w:color w:val="000000"/>
        </w:rPr>
        <w:t xml:space="preserve"> </w:t>
      </w:r>
      <w:r w:rsidRPr="000143DD">
        <w:rPr>
          <w:rFonts w:ascii="David" w:hint="cs"/>
          <w:color w:val="000000"/>
          <w:rtl/>
        </w:rPr>
        <w:t>כי</w:t>
      </w:r>
      <w:r w:rsidRPr="000143DD">
        <w:rPr>
          <w:rFonts w:ascii="David"/>
          <w:color w:val="000000"/>
        </w:rPr>
        <w:t xml:space="preserve"> </w:t>
      </w:r>
      <w:r w:rsidRPr="000143DD">
        <w:rPr>
          <w:rFonts w:ascii="David" w:hint="cs"/>
          <w:color w:val="000000"/>
          <w:rtl/>
        </w:rPr>
        <w:t>עלי</w:t>
      </w:r>
      <w:r>
        <w:rPr>
          <w:rFonts w:ascii="David" w:hint="cs"/>
          <w:color w:val="000000"/>
          <w:rtl/>
        </w:rPr>
        <w:t>ו</w:t>
      </w:r>
      <w:r w:rsidRPr="000143DD">
        <w:rPr>
          <w:rFonts w:ascii="David"/>
          <w:color w:val="000000"/>
        </w:rPr>
        <w:t xml:space="preserve"> </w:t>
      </w:r>
      <w:r w:rsidRPr="000143DD">
        <w:rPr>
          <w:rFonts w:ascii="David" w:hint="cs"/>
          <w:color w:val="000000"/>
          <w:rtl/>
        </w:rPr>
        <w:t>להצהיר</w:t>
      </w:r>
      <w:r w:rsidRPr="000143DD">
        <w:rPr>
          <w:rFonts w:ascii="David"/>
          <w:color w:val="000000"/>
        </w:rPr>
        <w:t xml:space="preserve"> </w:t>
      </w:r>
      <w:r w:rsidRPr="000143DD">
        <w:rPr>
          <w:rFonts w:ascii="David" w:hint="cs"/>
          <w:color w:val="000000"/>
          <w:rtl/>
        </w:rPr>
        <w:t>את</w:t>
      </w:r>
      <w:r w:rsidRPr="000143DD">
        <w:rPr>
          <w:rFonts w:ascii="David"/>
          <w:color w:val="000000"/>
        </w:rPr>
        <w:t xml:space="preserve"> </w:t>
      </w:r>
      <w:r w:rsidRPr="000143DD">
        <w:rPr>
          <w:rFonts w:ascii="David" w:hint="cs"/>
          <w:color w:val="000000"/>
          <w:rtl/>
        </w:rPr>
        <w:t>האמת</w:t>
      </w:r>
      <w:r w:rsidRPr="000143DD">
        <w:rPr>
          <w:rFonts w:ascii="David"/>
          <w:color w:val="000000"/>
        </w:rPr>
        <w:t xml:space="preserve"> </w:t>
      </w:r>
      <w:r w:rsidRPr="000143DD">
        <w:rPr>
          <w:rFonts w:ascii="David" w:hint="cs"/>
          <w:color w:val="000000"/>
          <w:rtl/>
        </w:rPr>
        <w:t>וכי</w:t>
      </w:r>
      <w:r w:rsidRPr="000143DD">
        <w:rPr>
          <w:rFonts w:ascii="David"/>
          <w:color w:val="000000"/>
        </w:rPr>
        <w:t xml:space="preserve"> </w:t>
      </w:r>
      <w:r>
        <w:rPr>
          <w:rFonts w:ascii="David" w:hint="cs"/>
          <w:color w:val="000000"/>
          <w:rtl/>
        </w:rPr>
        <w:t>י</w:t>
      </w:r>
      <w:r w:rsidRPr="000143DD">
        <w:rPr>
          <w:rFonts w:ascii="David" w:hint="cs"/>
          <w:color w:val="000000"/>
          <w:rtl/>
        </w:rPr>
        <w:t>היה</w:t>
      </w:r>
      <w:r w:rsidRPr="000143DD">
        <w:rPr>
          <w:rFonts w:ascii="David"/>
          <w:color w:val="000000"/>
        </w:rPr>
        <w:t xml:space="preserve"> </w:t>
      </w:r>
      <w:r w:rsidRPr="000143DD">
        <w:rPr>
          <w:rFonts w:ascii="David" w:hint="cs"/>
          <w:color w:val="000000"/>
          <w:rtl/>
        </w:rPr>
        <w:t>צפוי לעונשים</w:t>
      </w:r>
      <w:r w:rsidRPr="000143DD">
        <w:rPr>
          <w:rFonts w:ascii="David"/>
          <w:color w:val="000000"/>
        </w:rPr>
        <w:t xml:space="preserve"> </w:t>
      </w:r>
      <w:r w:rsidRPr="000143DD">
        <w:rPr>
          <w:rFonts w:ascii="David" w:hint="cs"/>
          <w:color w:val="000000"/>
          <w:rtl/>
        </w:rPr>
        <w:t>הקבועים</w:t>
      </w:r>
      <w:r w:rsidRPr="000143DD">
        <w:rPr>
          <w:rFonts w:ascii="David"/>
          <w:color w:val="000000"/>
        </w:rPr>
        <w:t xml:space="preserve"> </w:t>
      </w:r>
      <w:r w:rsidRPr="000143DD">
        <w:rPr>
          <w:rFonts w:ascii="David" w:hint="cs"/>
          <w:color w:val="000000"/>
          <w:rtl/>
        </w:rPr>
        <w:t>בחוק</w:t>
      </w:r>
      <w:r w:rsidRPr="000143DD">
        <w:rPr>
          <w:rFonts w:ascii="David"/>
          <w:color w:val="000000"/>
        </w:rPr>
        <w:t xml:space="preserve"> </w:t>
      </w:r>
      <w:r w:rsidRPr="000143DD">
        <w:rPr>
          <w:rFonts w:ascii="David" w:hint="cs"/>
          <w:color w:val="000000"/>
          <w:rtl/>
        </w:rPr>
        <w:t>אם</w:t>
      </w:r>
      <w:r w:rsidRPr="000143DD">
        <w:rPr>
          <w:rFonts w:ascii="David"/>
          <w:color w:val="000000"/>
        </w:rPr>
        <w:t xml:space="preserve"> </w:t>
      </w:r>
      <w:r w:rsidRPr="000143DD">
        <w:rPr>
          <w:rFonts w:ascii="David" w:hint="cs"/>
          <w:color w:val="000000"/>
          <w:rtl/>
        </w:rPr>
        <w:t>לא</w:t>
      </w:r>
      <w:r w:rsidRPr="000143DD">
        <w:rPr>
          <w:rFonts w:ascii="David"/>
          <w:color w:val="000000"/>
        </w:rPr>
        <w:t xml:space="preserve"> </w:t>
      </w:r>
      <w:r>
        <w:rPr>
          <w:rFonts w:ascii="David" w:hint="cs"/>
          <w:color w:val="000000"/>
          <w:rtl/>
        </w:rPr>
        <w:t>י</w:t>
      </w:r>
      <w:r w:rsidRPr="000143DD">
        <w:rPr>
          <w:rFonts w:ascii="David" w:hint="cs"/>
          <w:color w:val="000000"/>
          <w:rtl/>
        </w:rPr>
        <w:t>עשה</w:t>
      </w:r>
      <w:r w:rsidRPr="000143DD">
        <w:rPr>
          <w:rFonts w:ascii="David"/>
          <w:color w:val="000000"/>
        </w:rPr>
        <w:t xml:space="preserve"> </w:t>
      </w:r>
      <w:r w:rsidRPr="000143DD">
        <w:rPr>
          <w:rFonts w:ascii="David" w:hint="cs"/>
          <w:color w:val="000000"/>
          <w:rtl/>
        </w:rPr>
        <w:t>כן</w:t>
      </w:r>
      <w:r>
        <w:rPr>
          <w:rFonts w:ascii="David" w:hint="cs"/>
          <w:color w:val="000000"/>
          <w:rtl/>
        </w:rPr>
        <w:t>,</w:t>
      </w:r>
      <w:r w:rsidRPr="000143DD">
        <w:rPr>
          <w:rFonts w:ascii="David"/>
          <w:color w:val="000000"/>
        </w:rPr>
        <w:t xml:space="preserve"> </w:t>
      </w:r>
      <w:r w:rsidRPr="000143DD">
        <w:rPr>
          <w:rFonts w:ascii="David" w:hint="cs"/>
          <w:color w:val="000000"/>
          <w:rtl/>
        </w:rPr>
        <w:t xml:space="preserve"> אישר</w:t>
      </w:r>
      <w:r w:rsidRPr="000143DD">
        <w:rPr>
          <w:rFonts w:ascii="David"/>
          <w:color w:val="000000"/>
        </w:rPr>
        <w:t xml:space="preserve"> </w:t>
      </w:r>
      <w:r w:rsidRPr="000143DD">
        <w:rPr>
          <w:rFonts w:ascii="David" w:hint="cs"/>
          <w:color w:val="000000"/>
          <w:rtl/>
        </w:rPr>
        <w:t>נכונות</w:t>
      </w:r>
      <w:r w:rsidRPr="000143DD">
        <w:rPr>
          <w:rFonts w:ascii="David"/>
          <w:color w:val="000000"/>
        </w:rPr>
        <w:t xml:space="preserve"> </w:t>
      </w:r>
      <w:r w:rsidRPr="000143DD">
        <w:rPr>
          <w:rFonts w:ascii="David" w:hint="cs"/>
          <w:color w:val="000000"/>
          <w:rtl/>
        </w:rPr>
        <w:t>הצהרת</w:t>
      </w:r>
      <w:r>
        <w:rPr>
          <w:rFonts w:ascii="David" w:hint="cs"/>
          <w:color w:val="000000"/>
          <w:rtl/>
        </w:rPr>
        <w:t>ו</w:t>
      </w:r>
      <w:r w:rsidRPr="000143DD">
        <w:rPr>
          <w:rFonts w:ascii="David"/>
          <w:color w:val="000000"/>
        </w:rPr>
        <w:t xml:space="preserve"> </w:t>
      </w:r>
      <w:proofErr w:type="spellStart"/>
      <w:r w:rsidRPr="000143DD">
        <w:rPr>
          <w:rFonts w:ascii="David" w:hint="cs"/>
          <w:color w:val="000000"/>
          <w:rtl/>
        </w:rPr>
        <w:t>הנ</w:t>
      </w:r>
      <w:proofErr w:type="spellEnd"/>
      <w:r w:rsidRPr="000143DD">
        <w:rPr>
          <w:rFonts w:ascii="David"/>
          <w:color w:val="000000"/>
        </w:rPr>
        <w:t>"</w:t>
      </w:r>
      <w:r w:rsidRPr="000143DD">
        <w:rPr>
          <w:rFonts w:ascii="David" w:hint="cs"/>
          <w:color w:val="000000"/>
          <w:rtl/>
        </w:rPr>
        <w:t>ל</w:t>
      </w:r>
      <w:r w:rsidRPr="000143DD">
        <w:rPr>
          <w:rFonts w:ascii="David"/>
          <w:color w:val="000000"/>
        </w:rPr>
        <w:t xml:space="preserve"> </w:t>
      </w:r>
      <w:r w:rsidRPr="000143DD">
        <w:rPr>
          <w:rFonts w:ascii="David" w:hint="cs"/>
          <w:color w:val="000000"/>
          <w:rtl/>
        </w:rPr>
        <w:t>וחת</w:t>
      </w:r>
      <w:r>
        <w:rPr>
          <w:rFonts w:ascii="David" w:hint="cs"/>
          <w:color w:val="000000"/>
          <w:rtl/>
        </w:rPr>
        <w:t>ם</w:t>
      </w:r>
      <w:r w:rsidRPr="000143DD">
        <w:rPr>
          <w:rFonts w:ascii="David"/>
          <w:color w:val="000000"/>
        </w:rPr>
        <w:t xml:space="preserve"> </w:t>
      </w:r>
      <w:r w:rsidRPr="000143DD">
        <w:rPr>
          <w:rFonts w:ascii="David" w:hint="cs"/>
          <w:color w:val="000000"/>
          <w:rtl/>
        </w:rPr>
        <w:t>עליה</w:t>
      </w:r>
      <w:r w:rsidRPr="000143DD">
        <w:rPr>
          <w:rFonts w:ascii="David"/>
          <w:color w:val="000000"/>
        </w:rPr>
        <w:t>.</w:t>
      </w:r>
    </w:p>
    <w:p w:rsidR="00C02DE0" w:rsidRDefault="00C02DE0" w:rsidP="00C02DE0">
      <w:pPr>
        <w:spacing w:line="360" w:lineRule="auto"/>
        <w:rPr>
          <w:rFonts w:ascii="David"/>
          <w:color w:val="000000"/>
          <w:rtl/>
        </w:rPr>
      </w:pPr>
    </w:p>
    <w:p w:rsidR="00C02DE0" w:rsidRDefault="00C02DE0" w:rsidP="00C02DE0">
      <w:pPr>
        <w:spacing w:line="360" w:lineRule="auto"/>
        <w:rPr>
          <w:rFonts w:ascii="David"/>
          <w:color w:val="000000"/>
          <w:rtl/>
        </w:rPr>
      </w:pPr>
    </w:p>
    <w:p w:rsidR="00C02DE0" w:rsidRPr="00A44624" w:rsidRDefault="00C02DE0" w:rsidP="00C02DE0">
      <w:pPr>
        <w:spacing w:line="360" w:lineRule="auto"/>
        <w:ind w:left="5040"/>
        <w:rPr>
          <w:rFonts w:ascii="David"/>
          <w:color w:val="000000"/>
        </w:rPr>
      </w:pPr>
      <w:r w:rsidRPr="00A44624">
        <w:rPr>
          <w:rFonts w:ascii="David"/>
          <w:color w:val="000000"/>
        </w:rPr>
        <w:t>____________</w:t>
      </w:r>
    </w:p>
    <w:p w:rsidR="00C02DE0" w:rsidRPr="00A44624" w:rsidRDefault="00C02DE0" w:rsidP="00C02DE0">
      <w:pPr>
        <w:spacing w:line="360" w:lineRule="auto"/>
        <w:ind w:left="5040"/>
        <w:rPr>
          <w:rFonts w:ascii="David,Bold"/>
          <w:b/>
          <w:bCs/>
          <w:color w:val="000000"/>
          <w:rtl/>
        </w:rPr>
      </w:pPr>
      <w:r w:rsidRPr="00A44624">
        <w:rPr>
          <w:rFonts w:ascii="David,Bold" w:hint="cs"/>
          <w:b/>
          <w:bCs/>
          <w:color w:val="000000"/>
          <w:rtl/>
        </w:rPr>
        <w:t>עורך</w:t>
      </w:r>
      <w:r w:rsidRPr="00A44624">
        <w:rPr>
          <w:rFonts w:ascii="David,Bold"/>
          <w:b/>
          <w:bCs/>
          <w:color w:val="000000"/>
        </w:rPr>
        <w:t xml:space="preserve"> </w:t>
      </w:r>
      <w:r w:rsidRPr="00A44624">
        <w:rPr>
          <w:rFonts w:ascii="David,Bold" w:hint="cs"/>
          <w:b/>
          <w:bCs/>
          <w:color w:val="000000"/>
          <w:rtl/>
        </w:rPr>
        <w:t>דין</w:t>
      </w:r>
    </w:p>
    <w:p w:rsidR="00C02DE0" w:rsidRDefault="00C02DE0" w:rsidP="00586F59">
      <w:pPr>
        <w:spacing w:line="360" w:lineRule="auto"/>
        <w:jc w:val="center"/>
        <w:rPr>
          <w:rFonts w:ascii="David,Bold"/>
          <w:b/>
          <w:bCs/>
          <w:color w:val="000000"/>
          <w:sz w:val="28"/>
          <w:szCs w:val="28"/>
          <w:u w:val="single"/>
          <w:rtl/>
        </w:rPr>
      </w:pPr>
      <w:r w:rsidRPr="00C64466">
        <w:rPr>
          <w:rFonts w:ascii="David" w:hint="cs"/>
          <w:color w:val="000000"/>
          <w:sz w:val="28"/>
          <w:szCs w:val="28"/>
          <w:u w:val="single"/>
          <w:rtl/>
        </w:rPr>
        <w:lastRenderedPageBreak/>
        <w:t>נספח</w:t>
      </w:r>
      <w:r w:rsidRPr="00C64466">
        <w:rPr>
          <w:rFonts w:ascii="David"/>
          <w:color w:val="000000"/>
          <w:sz w:val="28"/>
          <w:szCs w:val="28"/>
          <w:u w:val="single"/>
        </w:rPr>
        <w:t xml:space="preserve"> </w:t>
      </w:r>
      <w:r w:rsidR="00586F59">
        <w:rPr>
          <w:rFonts w:ascii="David" w:hint="cs"/>
          <w:color w:val="000000"/>
          <w:sz w:val="28"/>
          <w:szCs w:val="28"/>
          <w:u w:val="single"/>
          <w:rtl/>
        </w:rPr>
        <w:t>ז</w:t>
      </w:r>
      <w:r w:rsidRPr="00C64466">
        <w:rPr>
          <w:rFonts w:ascii="David"/>
          <w:color w:val="000000"/>
          <w:sz w:val="28"/>
          <w:szCs w:val="28"/>
          <w:u w:val="single"/>
        </w:rPr>
        <w:t>'</w:t>
      </w:r>
      <w:r>
        <w:rPr>
          <w:rFonts w:ascii="David" w:hint="cs"/>
          <w:color w:val="000000"/>
          <w:sz w:val="28"/>
          <w:szCs w:val="28"/>
          <w:u w:val="single"/>
          <w:rtl/>
        </w:rPr>
        <w:t xml:space="preserve"> </w:t>
      </w:r>
      <w:r w:rsidR="00586F59">
        <w:rPr>
          <w:rFonts w:ascii="David"/>
          <w:color w:val="000000"/>
          <w:sz w:val="28"/>
          <w:szCs w:val="28"/>
          <w:u w:val="single"/>
          <w:rtl/>
        </w:rPr>
        <w:t>–</w:t>
      </w:r>
      <w:r>
        <w:rPr>
          <w:rFonts w:ascii="David" w:hint="cs"/>
          <w:color w:val="000000"/>
          <w:sz w:val="28"/>
          <w:szCs w:val="28"/>
          <w:u w:val="single"/>
          <w:rtl/>
        </w:rPr>
        <w:t xml:space="preserve"> </w:t>
      </w:r>
      <w:r w:rsidR="00586F59">
        <w:rPr>
          <w:rFonts w:ascii="David,Bold" w:hint="cs"/>
          <w:b/>
          <w:bCs/>
          <w:color w:val="000000"/>
          <w:sz w:val="28"/>
          <w:szCs w:val="28"/>
          <w:u w:val="single"/>
          <w:rtl/>
        </w:rPr>
        <w:t>ניסיון המציע (מענה לתנאי סף שביעי)</w:t>
      </w:r>
    </w:p>
    <w:p w:rsidR="00C02DE0" w:rsidRDefault="00C02DE0" w:rsidP="00C02DE0">
      <w:pPr>
        <w:spacing w:line="360" w:lineRule="auto"/>
        <w:jc w:val="center"/>
        <w:rPr>
          <w:rFonts w:ascii="David,Bold"/>
          <w:b/>
          <w:bCs/>
          <w:color w:val="000000"/>
          <w:sz w:val="28"/>
          <w:szCs w:val="28"/>
          <w:u w:val="single"/>
          <w:rtl/>
        </w:rPr>
      </w:pPr>
    </w:p>
    <w:p w:rsidR="00586F59" w:rsidRPr="00586F59" w:rsidRDefault="00586F59" w:rsidP="00586F59">
      <w:pPr>
        <w:spacing w:line="360" w:lineRule="auto"/>
        <w:rPr>
          <w:rFonts w:ascii="David,Bold"/>
          <w:color w:val="000000"/>
          <w:sz w:val="24"/>
          <w:rtl/>
        </w:rPr>
      </w:pPr>
      <w:r w:rsidRPr="00586F59">
        <w:rPr>
          <w:rFonts w:ascii="David,Bold" w:hint="cs"/>
          <w:color w:val="000000"/>
          <w:sz w:val="24"/>
          <w:rtl/>
        </w:rPr>
        <w:t>להלן יפורטו לקוחות להן ניתן שירות אספקה, התקנה ותחזוקה בשלוש השנים האחרונות (2008-2010).</w:t>
      </w:r>
    </w:p>
    <w:p w:rsidR="00586F59" w:rsidRDefault="00586F59" w:rsidP="00C02DE0">
      <w:pPr>
        <w:spacing w:line="360" w:lineRule="auto"/>
        <w:jc w:val="center"/>
        <w:rPr>
          <w:rFonts w:ascii="David,Bold"/>
          <w:b/>
          <w:bCs/>
          <w:color w:val="000000"/>
          <w:sz w:val="28"/>
          <w:szCs w:val="28"/>
          <w:u w:val="single"/>
          <w:rtl/>
        </w:rPr>
      </w:pPr>
    </w:p>
    <w:tbl>
      <w:tblPr>
        <w:tblStyle w:val="ad"/>
        <w:bidiVisual/>
        <w:tblW w:w="0" w:type="auto"/>
        <w:tblLook w:val="04A0"/>
      </w:tblPr>
      <w:tblGrid>
        <w:gridCol w:w="1704"/>
        <w:gridCol w:w="1704"/>
        <w:gridCol w:w="1704"/>
        <w:gridCol w:w="1705"/>
        <w:gridCol w:w="1705"/>
      </w:tblGrid>
      <w:tr w:rsidR="00586F59" w:rsidTr="00586F59">
        <w:tc>
          <w:tcPr>
            <w:tcW w:w="1704" w:type="dxa"/>
          </w:tcPr>
          <w:p w:rsidR="00586F59" w:rsidRPr="00586F59" w:rsidRDefault="00586F59" w:rsidP="00C02DE0">
            <w:pPr>
              <w:spacing w:line="360" w:lineRule="auto"/>
              <w:jc w:val="center"/>
              <w:rPr>
                <w:rFonts w:ascii="David,Bold"/>
                <w:b/>
                <w:bCs/>
                <w:color w:val="000000"/>
                <w:sz w:val="24"/>
                <w:rtl/>
              </w:rPr>
            </w:pPr>
            <w:r w:rsidRPr="00586F59">
              <w:rPr>
                <w:rFonts w:ascii="David,Bold" w:hint="cs"/>
                <w:b/>
                <w:bCs/>
                <w:color w:val="000000"/>
                <w:sz w:val="24"/>
                <w:rtl/>
              </w:rPr>
              <w:t>שם הלקוח</w:t>
            </w:r>
          </w:p>
        </w:tc>
        <w:tc>
          <w:tcPr>
            <w:tcW w:w="1704" w:type="dxa"/>
          </w:tcPr>
          <w:p w:rsidR="00586F59" w:rsidRPr="00586F59" w:rsidRDefault="00586F59" w:rsidP="00C02DE0">
            <w:pPr>
              <w:spacing w:line="360" w:lineRule="auto"/>
              <w:jc w:val="center"/>
              <w:rPr>
                <w:rFonts w:ascii="David,Bold"/>
                <w:b/>
                <w:bCs/>
                <w:color w:val="000000"/>
                <w:sz w:val="24"/>
                <w:rtl/>
              </w:rPr>
            </w:pPr>
            <w:r w:rsidRPr="00586F59">
              <w:rPr>
                <w:rFonts w:ascii="David,Bold" w:hint="cs"/>
                <w:b/>
                <w:bCs/>
                <w:color w:val="000000"/>
                <w:sz w:val="24"/>
                <w:rtl/>
              </w:rPr>
              <w:t>מועדי התקשרות (חודש/שנה-חודש/שנה)</w:t>
            </w:r>
          </w:p>
        </w:tc>
        <w:tc>
          <w:tcPr>
            <w:tcW w:w="1704" w:type="dxa"/>
          </w:tcPr>
          <w:p w:rsidR="00586F59" w:rsidRPr="00586F59" w:rsidRDefault="00586F59" w:rsidP="002242E1">
            <w:pPr>
              <w:spacing w:line="360" w:lineRule="auto"/>
              <w:jc w:val="center"/>
              <w:rPr>
                <w:rFonts w:ascii="David,Bold"/>
                <w:b/>
                <w:bCs/>
                <w:color w:val="000000"/>
                <w:sz w:val="24"/>
                <w:rtl/>
              </w:rPr>
            </w:pPr>
            <w:r w:rsidRPr="00586F59">
              <w:rPr>
                <w:rFonts w:ascii="David,Bold" w:hint="cs"/>
                <w:b/>
                <w:bCs/>
                <w:color w:val="000000"/>
                <w:sz w:val="24"/>
                <w:rtl/>
              </w:rPr>
              <w:t>כמות סורקים שהותקנה</w:t>
            </w:r>
          </w:p>
        </w:tc>
        <w:tc>
          <w:tcPr>
            <w:tcW w:w="1705" w:type="dxa"/>
          </w:tcPr>
          <w:p w:rsidR="00586F59" w:rsidRPr="00586F59" w:rsidRDefault="00586F59" w:rsidP="002242E1">
            <w:pPr>
              <w:spacing w:line="360" w:lineRule="auto"/>
              <w:jc w:val="center"/>
              <w:rPr>
                <w:rFonts w:ascii="David,Bold"/>
                <w:b/>
                <w:bCs/>
                <w:color w:val="000000"/>
                <w:sz w:val="24"/>
                <w:rtl/>
              </w:rPr>
            </w:pPr>
            <w:r w:rsidRPr="00586F59">
              <w:rPr>
                <w:rFonts w:ascii="David,Bold" w:hint="cs"/>
                <w:b/>
                <w:bCs/>
                <w:color w:val="000000"/>
                <w:sz w:val="24"/>
                <w:rtl/>
              </w:rPr>
              <w:t>כמות הסורקים להם ניתן שירות תחזוקה</w:t>
            </w:r>
          </w:p>
        </w:tc>
        <w:tc>
          <w:tcPr>
            <w:tcW w:w="1705" w:type="dxa"/>
          </w:tcPr>
          <w:p w:rsidR="00586F59" w:rsidRPr="00586F59" w:rsidRDefault="00586F59" w:rsidP="002242E1">
            <w:pPr>
              <w:spacing w:line="360" w:lineRule="auto"/>
              <w:jc w:val="center"/>
              <w:rPr>
                <w:rFonts w:ascii="David,Bold"/>
                <w:b/>
                <w:bCs/>
                <w:color w:val="000000"/>
                <w:sz w:val="24"/>
                <w:rtl/>
              </w:rPr>
            </w:pPr>
            <w:r w:rsidRPr="00586F59">
              <w:rPr>
                <w:rFonts w:ascii="David,Bold" w:hint="cs"/>
                <w:b/>
                <w:bCs/>
                <w:color w:val="000000"/>
                <w:sz w:val="24"/>
                <w:rtl/>
              </w:rPr>
              <w:t>מס' אתרים בהם ניתן שירות תחזוקה</w:t>
            </w:r>
          </w:p>
        </w:tc>
      </w:tr>
      <w:tr w:rsidR="00586F59" w:rsidTr="00586F59">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r>
      <w:tr w:rsidR="00586F59" w:rsidTr="00586F59">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r>
      <w:tr w:rsidR="00586F59" w:rsidTr="00586F59">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4"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c>
          <w:tcPr>
            <w:tcW w:w="1705" w:type="dxa"/>
          </w:tcPr>
          <w:p w:rsidR="00586F59" w:rsidRDefault="00586F59" w:rsidP="00C02DE0">
            <w:pPr>
              <w:spacing w:line="360" w:lineRule="auto"/>
              <w:jc w:val="center"/>
              <w:rPr>
                <w:rFonts w:ascii="David,Bold"/>
                <w:b/>
                <w:bCs/>
                <w:color w:val="000000"/>
                <w:sz w:val="20"/>
                <w:szCs w:val="20"/>
                <w:u w:val="single"/>
                <w:rtl/>
              </w:rPr>
            </w:pPr>
          </w:p>
        </w:tc>
      </w:tr>
    </w:tbl>
    <w:p w:rsidR="00586F59" w:rsidRPr="00AE0637" w:rsidRDefault="00586F59" w:rsidP="00C02DE0">
      <w:pPr>
        <w:spacing w:line="360" w:lineRule="auto"/>
        <w:jc w:val="center"/>
        <w:rPr>
          <w:rFonts w:ascii="David,Bold"/>
          <w:b/>
          <w:bCs/>
          <w:color w:val="000000"/>
          <w:sz w:val="20"/>
          <w:szCs w:val="20"/>
          <w:u w:val="single"/>
        </w:rPr>
      </w:pPr>
    </w:p>
    <w:p w:rsidR="00C02DE0" w:rsidRPr="00586F59" w:rsidRDefault="00C02DE0" w:rsidP="00A46003">
      <w:pPr>
        <w:spacing w:line="360" w:lineRule="auto"/>
        <w:jc w:val="center"/>
        <w:rPr>
          <w:rFonts w:ascii="Arial" w:hAnsi="Arial"/>
          <w:b/>
          <w:bCs/>
          <w:sz w:val="28"/>
          <w:szCs w:val="28"/>
          <w:u w:val="single"/>
          <w:rtl/>
          <w:lang w:eastAsia="en-US"/>
        </w:rPr>
      </w:pPr>
    </w:p>
    <w:p w:rsidR="00586F59" w:rsidRPr="00586F59" w:rsidRDefault="00586F59">
      <w:pPr>
        <w:overflowPunct/>
        <w:autoSpaceDE/>
        <w:autoSpaceDN/>
        <w:bidi w:val="0"/>
        <w:adjustRightInd/>
        <w:textAlignment w:val="auto"/>
        <w:rPr>
          <w:rFonts w:ascii="Arial" w:hAnsi="Arial"/>
          <w:b/>
          <w:bCs/>
          <w:sz w:val="28"/>
          <w:szCs w:val="28"/>
          <w:lang w:eastAsia="en-US"/>
        </w:rPr>
      </w:pPr>
      <w:r w:rsidRPr="00586F59">
        <w:rPr>
          <w:rFonts w:ascii="Arial" w:hAnsi="Arial"/>
          <w:b/>
          <w:bCs/>
          <w:sz w:val="28"/>
          <w:szCs w:val="28"/>
          <w:rtl/>
          <w:lang w:eastAsia="en-US"/>
        </w:rPr>
        <w:br w:type="page"/>
      </w:r>
    </w:p>
    <w:p w:rsidR="00E53196" w:rsidRPr="00DF036F" w:rsidRDefault="002B5213" w:rsidP="00ED0B40">
      <w:pPr>
        <w:spacing w:line="360" w:lineRule="auto"/>
        <w:jc w:val="center"/>
        <w:rPr>
          <w:rFonts w:ascii="Arial" w:hAnsi="Arial"/>
          <w:b/>
          <w:bCs/>
          <w:sz w:val="28"/>
          <w:szCs w:val="28"/>
          <w:u w:val="single"/>
          <w:rtl/>
          <w:lang w:eastAsia="en-US"/>
        </w:rPr>
      </w:pPr>
      <w:r>
        <w:rPr>
          <w:rFonts w:ascii="Arial" w:hAnsi="Arial" w:hint="eastAsia"/>
          <w:b/>
          <w:bCs/>
          <w:sz w:val="28"/>
          <w:szCs w:val="28"/>
          <w:u w:val="single"/>
          <w:rtl/>
          <w:lang w:eastAsia="en-US"/>
        </w:rPr>
        <w:lastRenderedPageBreak/>
        <w:t>נספח</w:t>
      </w:r>
      <w:r>
        <w:rPr>
          <w:rFonts w:ascii="Arial" w:hAnsi="Arial"/>
          <w:b/>
          <w:bCs/>
          <w:sz w:val="28"/>
          <w:szCs w:val="28"/>
          <w:u w:val="single"/>
          <w:rtl/>
          <w:lang w:eastAsia="en-US"/>
        </w:rPr>
        <w:t xml:space="preserve"> </w:t>
      </w:r>
      <w:r w:rsidR="00ED0B40">
        <w:rPr>
          <w:rFonts w:ascii="Arial" w:hAnsi="Arial" w:hint="cs"/>
          <w:b/>
          <w:bCs/>
          <w:sz w:val="28"/>
          <w:szCs w:val="28"/>
          <w:u w:val="single"/>
          <w:rtl/>
          <w:lang w:eastAsia="en-US"/>
        </w:rPr>
        <w:t>ח</w:t>
      </w:r>
      <w:r w:rsidR="00A46003">
        <w:rPr>
          <w:rFonts w:ascii="Arial" w:hAnsi="Arial"/>
          <w:b/>
          <w:bCs/>
          <w:sz w:val="28"/>
          <w:szCs w:val="28"/>
          <w:u w:val="single"/>
          <w:rtl/>
          <w:lang w:eastAsia="en-US"/>
        </w:rPr>
        <w:t>'</w:t>
      </w:r>
      <w:r>
        <w:rPr>
          <w:rFonts w:ascii="Arial" w:hAnsi="Arial"/>
          <w:b/>
          <w:bCs/>
          <w:sz w:val="28"/>
          <w:szCs w:val="28"/>
          <w:u w:val="single"/>
          <w:rtl/>
          <w:lang w:eastAsia="en-US"/>
        </w:rPr>
        <w:t xml:space="preserve">- </w:t>
      </w:r>
      <w:r>
        <w:rPr>
          <w:rFonts w:ascii="Arial" w:hAnsi="Arial" w:hint="eastAsia"/>
          <w:b/>
          <w:bCs/>
          <w:sz w:val="28"/>
          <w:szCs w:val="28"/>
          <w:u w:val="single"/>
          <w:rtl/>
          <w:lang w:eastAsia="en-US"/>
        </w:rPr>
        <w:t>תצהיר</w:t>
      </w:r>
      <w:r>
        <w:rPr>
          <w:rFonts w:ascii="Arial" w:hAnsi="Arial"/>
          <w:b/>
          <w:bCs/>
          <w:sz w:val="28"/>
          <w:szCs w:val="28"/>
          <w:u w:val="single"/>
          <w:rtl/>
          <w:lang w:eastAsia="en-US"/>
        </w:rPr>
        <w:t xml:space="preserve"> </w:t>
      </w:r>
      <w:r>
        <w:rPr>
          <w:rFonts w:ascii="Arial" w:hAnsi="Arial" w:hint="eastAsia"/>
          <w:b/>
          <w:bCs/>
          <w:sz w:val="28"/>
          <w:szCs w:val="28"/>
          <w:u w:val="single"/>
          <w:rtl/>
          <w:lang w:eastAsia="en-US"/>
        </w:rPr>
        <w:t>בדבר</w:t>
      </w:r>
      <w:r>
        <w:rPr>
          <w:rFonts w:ascii="Arial" w:hAnsi="Arial"/>
          <w:b/>
          <w:bCs/>
          <w:sz w:val="28"/>
          <w:szCs w:val="28"/>
          <w:u w:val="single"/>
          <w:rtl/>
          <w:lang w:eastAsia="en-US"/>
        </w:rPr>
        <w:t xml:space="preserve"> </w:t>
      </w:r>
      <w:r>
        <w:rPr>
          <w:rFonts w:ascii="Arial" w:hAnsi="Arial" w:hint="eastAsia"/>
          <w:b/>
          <w:bCs/>
          <w:sz w:val="28"/>
          <w:szCs w:val="28"/>
          <w:u w:val="single"/>
          <w:rtl/>
          <w:lang w:eastAsia="en-US"/>
        </w:rPr>
        <w:t>אי</w:t>
      </w:r>
      <w:r>
        <w:rPr>
          <w:rFonts w:ascii="Arial" w:hAnsi="Arial"/>
          <w:b/>
          <w:bCs/>
          <w:sz w:val="28"/>
          <w:szCs w:val="28"/>
          <w:u w:val="single"/>
          <w:rtl/>
          <w:lang w:eastAsia="en-US"/>
        </w:rPr>
        <w:t xml:space="preserve"> </w:t>
      </w:r>
      <w:r>
        <w:rPr>
          <w:rFonts w:ascii="Arial" w:hAnsi="Arial" w:hint="eastAsia"/>
          <w:b/>
          <w:bCs/>
          <w:sz w:val="28"/>
          <w:szCs w:val="28"/>
          <w:u w:val="single"/>
          <w:rtl/>
          <w:lang w:eastAsia="en-US"/>
        </w:rPr>
        <w:t>תיאום</w:t>
      </w:r>
      <w:r>
        <w:rPr>
          <w:rFonts w:ascii="Arial" w:hAnsi="Arial"/>
          <w:b/>
          <w:bCs/>
          <w:sz w:val="28"/>
          <w:szCs w:val="28"/>
          <w:u w:val="single"/>
          <w:rtl/>
          <w:lang w:eastAsia="en-US"/>
        </w:rPr>
        <w:t xml:space="preserve"> </w:t>
      </w:r>
      <w:r>
        <w:rPr>
          <w:rFonts w:ascii="Arial" w:hAnsi="Arial" w:hint="eastAsia"/>
          <w:b/>
          <w:bCs/>
          <w:sz w:val="28"/>
          <w:szCs w:val="28"/>
          <w:u w:val="single"/>
          <w:rtl/>
          <w:lang w:eastAsia="en-US"/>
        </w:rPr>
        <w:t>מכרז</w:t>
      </w:r>
    </w:p>
    <w:p w:rsidR="00E53196" w:rsidRPr="00DF036F" w:rsidRDefault="00E53196" w:rsidP="00E53196">
      <w:pPr>
        <w:spacing w:line="360" w:lineRule="auto"/>
        <w:jc w:val="both"/>
        <w:rPr>
          <w:sz w:val="24"/>
          <w:rtl/>
        </w:rPr>
      </w:pPr>
    </w:p>
    <w:p w:rsidR="00E53196" w:rsidRPr="00DF036F" w:rsidRDefault="002B5213" w:rsidP="00E53196">
      <w:pPr>
        <w:spacing w:line="360" w:lineRule="auto"/>
        <w:jc w:val="both"/>
        <w:rPr>
          <w:sz w:val="24"/>
          <w:rtl/>
        </w:rPr>
      </w:pPr>
      <w:r>
        <w:rPr>
          <w:rFonts w:hint="eastAsia"/>
          <w:sz w:val="24"/>
          <w:rtl/>
        </w:rPr>
        <w:t>אני</w:t>
      </w:r>
      <w:r>
        <w:rPr>
          <w:sz w:val="24"/>
          <w:rtl/>
        </w:rPr>
        <w:t xml:space="preserve"> </w:t>
      </w:r>
      <w:r>
        <w:rPr>
          <w:rFonts w:hint="eastAsia"/>
          <w:sz w:val="24"/>
          <w:rtl/>
        </w:rPr>
        <w:t>הח</w:t>
      </w:r>
      <w:r>
        <w:rPr>
          <w:sz w:val="24"/>
          <w:rtl/>
        </w:rPr>
        <w:t xml:space="preserve">"מ______________________________ </w:t>
      </w:r>
      <w:r>
        <w:rPr>
          <w:rFonts w:hint="eastAsia"/>
          <w:sz w:val="24"/>
          <w:rtl/>
        </w:rPr>
        <w:t>מס</w:t>
      </w:r>
      <w:r>
        <w:rPr>
          <w:sz w:val="24"/>
          <w:rtl/>
        </w:rPr>
        <w:t xml:space="preserve"> </w:t>
      </w:r>
      <w:r>
        <w:rPr>
          <w:rFonts w:hint="eastAsia"/>
          <w:sz w:val="24"/>
          <w:rtl/>
        </w:rPr>
        <w:t>ת</w:t>
      </w:r>
      <w:r>
        <w:rPr>
          <w:sz w:val="24"/>
          <w:rtl/>
        </w:rPr>
        <w:t xml:space="preserve">"ז _____________ </w:t>
      </w:r>
      <w:r>
        <w:rPr>
          <w:rFonts w:hint="eastAsia"/>
          <w:sz w:val="24"/>
          <w:rtl/>
        </w:rPr>
        <w:t>העובד</w:t>
      </w:r>
      <w:r>
        <w:rPr>
          <w:sz w:val="24"/>
          <w:rtl/>
        </w:rPr>
        <w:t xml:space="preserve"> </w:t>
      </w:r>
      <w:r>
        <w:rPr>
          <w:rFonts w:hint="eastAsia"/>
          <w:sz w:val="24"/>
          <w:rtl/>
        </w:rPr>
        <w:t>בתאגיד</w:t>
      </w:r>
      <w:r>
        <w:rPr>
          <w:sz w:val="24"/>
          <w:rtl/>
        </w:rPr>
        <w:t xml:space="preserve"> _____________________ (שם </w:t>
      </w:r>
      <w:r>
        <w:rPr>
          <w:rFonts w:hint="eastAsia"/>
          <w:sz w:val="24"/>
          <w:rtl/>
        </w:rPr>
        <w:t>התאגיד</w:t>
      </w:r>
      <w:r>
        <w:rPr>
          <w:sz w:val="24"/>
          <w:rtl/>
        </w:rPr>
        <w:t xml:space="preserve">) </w:t>
      </w:r>
      <w:r>
        <w:rPr>
          <w:rFonts w:hint="eastAsia"/>
          <w:sz w:val="24"/>
          <w:rtl/>
        </w:rPr>
        <w:t>מצהיר</w:t>
      </w:r>
      <w:r>
        <w:rPr>
          <w:sz w:val="24"/>
          <w:rtl/>
        </w:rPr>
        <w:t xml:space="preserve"> </w:t>
      </w:r>
      <w:r>
        <w:rPr>
          <w:rFonts w:hint="eastAsia"/>
          <w:sz w:val="24"/>
          <w:rtl/>
        </w:rPr>
        <w:t>בזאת</w:t>
      </w:r>
      <w:r>
        <w:rPr>
          <w:sz w:val="24"/>
          <w:rtl/>
        </w:rPr>
        <w:t xml:space="preserve"> </w:t>
      </w:r>
      <w:r>
        <w:rPr>
          <w:rFonts w:hint="eastAsia"/>
          <w:sz w:val="24"/>
          <w:rtl/>
        </w:rPr>
        <w:t>כדלקמן</w:t>
      </w:r>
      <w:r>
        <w:rPr>
          <w:sz w:val="24"/>
          <w:rtl/>
        </w:rPr>
        <w:t>:</w:t>
      </w:r>
    </w:p>
    <w:p w:rsidR="00E53196" w:rsidRPr="00DF036F" w:rsidRDefault="00E53196" w:rsidP="00E53196">
      <w:pPr>
        <w:pStyle w:val="1"/>
        <w:numPr>
          <w:ilvl w:val="0"/>
          <w:numId w:val="0"/>
        </w:numPr>
        <w:spacing w:line="360" w:lineRule="auto"/>
        <w:ind w:left="567"/>
        <w:rPr>
          <w:sz w:val="24"/>
        </w:rPr>
      </w:pPr>
    </w:p>
    <w:p w:rsidR="00E53196" w:rsidRPr="00DF036F" w:rsidRDefault="002B5213" w:rsidP="00E53196">
      <w:pPr>
        <w:pStyle w:val="1"/>
        <w:spacing w:line="360" w:lineRule="auto"/>
        <w:rPr>
          <w:sz w:val="24"/>
          <w:rtl/>
        </w:rPr>
      </w:pPr>
      <w:r w:rsidRPr="002B5213">
        <w:rPr>
          <w:rFonts w:hint="eastAsia"/>
          <w:sz w:val="24"/>
          <w:rtl/>
        </w:rPr>
        <w:t>אני</w:t>
      </w:r>
      <w:r w:rsidRPr="002B5213">
        <w:rPr>
          <w:sz w:val="24"/>
          <w:rtl/>
        </w:rPr>
        <w:t xml:space="preserve"> מוסמך לחתום על תצהיר זה בשם התאגיד ומנהליו. </w:t>
      </w:r>
    </w:p>
    <w:p w:rsidR="00E53196" w:rsidRPr="00DF036F" w:rsidRDefault="002B5213" w:rsidP="00E53196">
      <w:pPr>
        <w:pStyle w:val="1"/>
        <w:spacing w:line="360" w:lineRule="auto"/>
        <w:rPr>
          <w:sz w:val="24"/>
          <w:rtl/>
        </w:rPr>
      </w:pPr>
      <w:r w:rsidRPr="002B5213">
        <w:rPr>
          <w:rFonts w:hint="eastAsia"/>
          <w:sz w:val="24"/>
          <w:rtl/>
        </w:rPr>
        <w:t>אני</w:t>
      </w:r>
      <w:r w:rsidRPr="002B5213">
        <w:rPr>
          <w:sz w:val="24"/>
          <w:rtl/>
        </w:rPr>
        <w:t xml:space="preserve"> נושא המשרה אשר אחראי בתאגיד להצעה המוגשת מטעם התאגיד במכרז זה. </w:t>
      </w:r>
    </w:p>
    <w:p w:rsidR="00E53196" w:rsidRPr="00DF036F" w:rsidRDefault="002B5213" w:rsidP="00E53196">
      <w:pPr>
        <w:pStyle w:val="1"/>
        <w:spacing w:line="360" w:lineRule="auto"/>
        <w:rPr>
          <w:sz w:val="24"/>
          <w:rtl/>
        </w:rPr>
      </w:pPr>
      <w:r w:rsidRPr="002B5213">
        <w:rPr>
          <w:rFonts w:hint="eastAsia"/>
          <w:sz w:val="24"/>
          <w:rtl/>
        </w:rPr>
        <w:t>בכוונתי</w:t>
      </w:r>
      <w:r w:rsidRPr="002B5213">
        <w:rPr>
          <w:sz w:val="24"/>
          <w:rtl/>
        </w:rPr>
        <w:t xml:space="preserve"> </w:t>
      </w:r>
      <w:r w:rsidRPr="002B5213">
        <w:rPr>
          <w:rFonts w:hint="eastAsia"/>
          <w:sz w:val="24"/>
          <w:rtl/>
        </w:rPr>
        <w:t>להשתמש</w:t>
      </w:r>
      <w:r w:rsidRPr="002B5213">
        <w:rPr>
          <w:sz w:val="24"/>
          <w:rtl/>
        </w:rPr>
        <w:t xml:space="preserve">, </w:t>
      </w:r>
      <w:r w:rsidRPr="002B5213">
        <w:rPr>
          <w:rFonts w:hint="eastAsia"/>
          <w:sz w:val="24"/>
          <w:rtl/>
        </w:rPr>
        <w:t>במסגרת</w:t>
      </w:r>
      <w:r w:rsidRPr="002B5213">
        <w:rPr>
          <w:sz w:val="24"/>
          <w:rtl/>
        </w:rPr>
        <w:t xml:space="preserve"> </w:t>
      </w:r>
      <w:r w:rsidRPr="002B5213">
        <w:rPr>
          <w:rFonts w:hint="eastAsia"/>
          <w:sz w:val="24"/>
          <w:rtl/>
        </w:rPr>
        <w:t>הצעה</w:t>
      </w:r>
      <w:r w:rsidRPr="002B5213">
        <w:rPr>
          <w:sz w:val="24"/>
          <w:rtl/>
        </w:rPr>
        <w:t xml:space="preserve"> </w:t>
      </w:r>
      <w:r w:rsidRPr="002B5213">
        <w:rPr>
          <w:rFonts w:hint="eastAsia"/>
          <w:sz w:val="24"/>
          <w:rtl/>
        </w:rPr>
        <w:t>זו</w:t>
      </w:r>
      <w:r w:rsidRPr="002B5213">
        <w:rPr>
          <w:sz w:val="24"/>
          <w:rtl/>
        </w:rPr>
        <w:t xml:space="preserve"> </w:t>
      </w:r>
      <w:r w:rsidRPr="002B5213">
        <w:rPr>
          <w:rFonts w:hint="eastAsia"/>
          <w:sz w:val="24"/>
          <w:rtl/>
        </w:rPr>
        <w:t>בקבלני</w:t>
      </w:r>
      <w:r w:rsidRPr="002B5213">
        <w:rPr>
          <w:sz w:val="24"/>
          <w:rtl/>
        </w:rPr>
        <w:t xml:space="preserve"> </w:t>
      </w:r>
      <w:r w:rsidRPr="002B5213">
        <w:rPr>
          <w:rFonts w:hint="eastAsia"/>
          <w:sz w:val="24"/>
          <w:rtl/>
        </w:rPr>
        <w:t>המשנה</w:t>
      </w:r>
      <w:r w:rsidRPr="002B5213">
        <w:rPr>
          <w:sz w:val="24"/>
          <w:rtl/>
        </w:rPr>
        <w:t xml:space="preserve"> </w:t>
      </w:r>
      <w:r w:rsidRPr="002B5213">
        <w:rPr>
          <w:rFonts w:hint="eastAsia"/>
          <w:sz w:val="24"/>
          <w:rtl/>
        </w:rPr>
        <w:t>המפורטים</w:t>
      </w:r>
      <w:r w:rsidRPr="002B5213">
        <w:rPr>
          <w:sz w:val="24"/>
          <w:rtl/>
        </w:rPr>
        <w:t xml:space="preserve"> </w:t>
      </w:r>
      <w:r w:rsidRPr="002B5213">
        <w:rPr>
          <w:rFonts w:hint="eastAsia"/>
          <w:sz w:val="24"/>
          <w:rtl/>
        </w:rPr>
        <w:t>להלן</w:t>
      </w:r>
      <w:r w:rsidRPr="002B5213">
        <w:rPr>
          <w:sz w:val="24"/>
          <w:rtl/>
        </w:rPr>
        <w:t xml:space="preserve"> (יש </w:t>
      </w:r>
      <w:r w:rsidRPr="002B5213">
        <w:rPr>
          <w:rFonts w:hint="eastAsia"/>
          <w:sz w:val="24"/>
          <w:rtl/>
        </w:rPr>
        <w:t>לפרט</w:t>
      </w:r>
      <w:r w:rsidRPr="002B5213">
        <w:rPr>
          <w:sz w:val="24"/>
          <w:rtl/>
        </w:rPr>
        <w:t xml:space="preserve"> </w:t>
      </w:r>
      <w:r w:rsidRPr="002B5213">
        <w:rPr>
          <w:rFonts w:hint="eastAsia"/>
          <w:sz w:val="24"/>
          <w:rtl/>
        </w:rPr>
        <w:t>את</w:t>
      </w:r>
      <w:r w:rsidRPr="002B5213">
        <w:rPr>
          <w:sz w:val="24"/>
          <w:rtl/>
        </w:rPr>
        <w:t xml:space="preserve"> </w:t>
      </w:r>
      <w:r w:rsidRPr="002B5213">
        <w:rPr>
          <w:rFonts w:hint="eastAsia"/>
          <w:sz w:val="24"/>
          <w:rtl/>
        </w:rPr>
        <w:t>שם</w:t>
      </w:r>
      <w:r w:rsidRPr="002B5213">
        <w:rPr>
          <w:sz w:val="24"/>
          <w:rtl/>
        </w:rPr>
        <w:t xml:space="preserve"> </w:t>
      </w:r>
      <w:r w:rsidRPr="002B5213">
        <w:rPr>
          <w:rFonts w:hint="eastAsia"/>
          <w:sz w:val="24"/>
          <w:rtl/>
        </w:rPr>
        <w:t>התאגיד</w:t>
      </w:r>
      <w:r w:rsidRPr="002B5213">
        <w:rPr>
          <w:sz w:val="24"/>
          <w:rtl/>
        </w:rPr>
        <w:t xml:space="preserve"> </w:t>
      </w:r>
      <w:r w:rsidRPr="002B5213">
        <w:rPr>
          <w:rFonts w:hint="eastAsia"/>
          <w:sz w:val="24"/>
          <w:rtl/>
        </w:rPr>
        <w:t>ופרטי</w:t>
      </w:r>
      <w:r w:rsidRPr="002B5213">
        <w:rPr>
          <w:sz w:val="24"/>
          <w:rtl/>
        </w:rPr>
        <w:t xml:space="preserve"> </w:t>
      </w:r>
      <w:r w:rsidRPr="002B5213">
        <w:rPr>
          <w:rFonts w:hint="eastAsia"/>
          <w:sz w:val="24"/>
          <w:rtl/>
        </w:rPr>
        <w:t>יצירת</w:t>
      </w:r>
      <w:r w:rsidRPr="002B5213">
        <w:rPr>
          <w:sz w:val="24"/>
          <w:rtl/>
        </w:rPr>
        <w:t xml:space="preserve"> </w:t>
      </w:r>
      <w:r w:rsidRPr="002B5213">
        <w:rPr>
          <w:rFonts w:hint="eastAsia"/>
          <w:sz w:val="24"/>
          <w:rtl/>
        </w:rPr>
        <w:t>קשר</w:t>
      </w:r>
      <w:r w:rsidRPr="002B5213">
        <w:rPr>
          <w:sz w:val="24"/>
          <w:rtl/>
        </w:rPr>
        <w:t xml:space="preserve"> </w:t>
      </w:r>
      <w:r w:rsidRPr="002B5213">
        <w:rPr>
          <w:rFonts w:hint="eastAsia"/>
          <w:sz w:val="24"/>
          <w:rtl/>
        </w:rPr>
        <w:t>עימו</w:t>
      </w:r>
      <w:r w:rsidRPr="002B5213">
        <w:rPr>
          <w:sz w:val="24"/>
          <w:rtl/>
        </w:rPr>
        <w:t>):</w:t>
      </w:r>
    </w:p>
    <w:tbl>
      <w:tblPr>
        <w:bidiVisual/>
        <w:tblW w:w="8530"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93"/>
        <w:gridCol w:w="3402"/>
        <w:gridCol w:w="2835"/>
      </w:tblGrid>
      <w:tr w:rsidR="00E53196" w:rsidRPr="00DF036F" w:rsidTr="00E53196">
        <w:tc>
          <w:tcPr>
            <w:tcW w:w="2293" w:type="dxa"/>
          </w:tcPr>
          <w:p w:rsidR="00E53196" w:rsidRPr="00DF036F" w:rsidRDefault="00E53196" w:rsidP="00E53196">
            <w:pPr>
              <w:spacing w:line="360" w:lineRule="auto"/>
              <w:ind w:right="567"/>
              <w:jc w:val="center"/>
              <w:rPr>
                <w:rFonts w:ascii="Arial" w:hAnsi="Arial"/>
                <w:sz w:val="24"/>
                <w:rtl/>
                <w:lang w:eastAsia="en-US"/>
              </w:rPr>
            </w:pPr>
            <w:r w:rsidRPr="00DF036F">
              <w:rPr>
                <w:rFonts w:ascii="Arial" w:hAnsi="Arial" w:hint="cs"/>
                <w:sz w:val="24"/>
                <w:rtl/>
                <w:lang w:eastAsia="en-US"/>
              </w:rPr>
              <w:t>שם התאגיד</w:t>
            </w:r>
          </w:p>
        </w:tc>
        <w:tc>
          <w:tcPr>
            <w:tcW w:w="3402" w:type="dxa"/>
          </w:tcPr>
          <w:p w:rsidR="00E53196" w:rsidRPr="00DF036F" w:rsidRDefault="00E53196" w:rsidP="00E53196">
            <w:pPr>
              <w:spacing w:line="360" w:lineRule="auto"/>
              <w:ind w:right="567"/>
              <w:jc w:val="center"/>
              <w:rPr>
                <w:rFonts w:ascii="Arial" w:hAnsi="Arial"/>
                <w:sz w:val="24"/>
                <w:rtl/>
                <w:lang w:eastAsia="en-US"/>
              </w:rPr>
            </w:pPr>
            <w:r w:rsidRPr="00DF036F">
              <w:rPr>
                <w:rFonts w:ascii="Arial" w:hAnsi="Arial" w:hint="cs"/>
                <w:sz w:val="24"/>
                <w:rtl/>
                <w:lang w:eastAsia="en-US"/>
              </w:rPr>
              <w:t>תחום העבודה בו ניתנת קבלנות המשנה</w:t>
            </w:r>
          </w:p>
        </w:tc>
        <w:tc>
          <w:tcPr>
            <w:tcW w:w="2835" w:type="dxa"/>
          </w:tcPr>
          <w:p w:rsidR="00E53196" w:rsidRPr="00DF036F" w:rsidRDefault="00E53196" w:rsidP="00E53196">
            <w:pPr>
              <w:spacing w:line="360" w:lineRule="auto"/>
              <w:ind w:right="29"/>
              <w:jc w:val="center"/>
              <w:rPr>
                <w:rFonts w:ascii="Arial" w:hAnsi="Arial"/>
                <w:sz w:val="24"/>
                <w:rtl/>
                <w:lang w:eastAsia="en-US"/>
              </w:rPr>
            </w:pPr>
            <w:r w:rsidRPr="00DF036F">
              <w:rPr>
                <w:rFonts w:ascii="Arial" w:hAnsi="Arial" w:hint="cs"/>
                <w:sz w:val="24"/>
                <w:rtl/>
                <w:lang w:eastAsia="en-US"/>
              </w:rPr>
              <w:t>פרטי יצירת קשר</w:t>
            </w:r>
          </w:p>
        </w:tc>
      </w:tr>
      <w:tr w:rsidR="00E53196" w:rsidRPr="00DF036F" w:rsidTr="00E53196">
        <w:tc>
          <w:tcPr>
            <w:tcW w:w="2293"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3402"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2835"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r>
      <w:tr w:rsidR="00E53196" w:rsidRPr="00DF036F" w:rsidTr="00E53196">
        <w:tc>
          <w:tcPr>
            <w:tcW w:w="2293"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3402"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2835"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r>
      <w:tr w:rsidR="00E53196" w:rsidRPr="00DF036F" w:rsidTr="00E53196">
        <w:tc>
          <w:tcPr>
            <w:tcW w:w="2293"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3402"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c>
          <w:tcPr>
            <w:tcW w:w="2835" w:type="dxa"/>
          </w:tcPr>
          <w:p w:rsidR="00E53196" w:rsidRPr="00DF036F" w:rsidRDefault="00E53196" w:rsidP="00E53196">
            <w:pPr>
              <w:keepNext/>
              <w:numPr>
                <w:ilvl w:val="1"/>
                <w:numId w:val="15"/>
              </w:numPr>
              <w:spacing w:before="240" w:after="60" w:line="360" w:lineRule="auto"/>
              <w:ind w:left="0" w:right="0"/>
              <w:jc w:val="both"/>
              <w:outlineLvl w:val="0"/>
              <w:rPr>
                <w:rFonts w:ascii="Arial" w:hAnsi="Arial"/>
                <w:sz w:val="24"/>
                <w:rtl/>
                <w:lang w:eastAsia="en-US"/>
              </w:rPr>
            </w:pPr>
          </w:p>
        </w:tc>
      </w:tr>
    </w:tbl>
    <w:p w:rsidR="00E53196" w:rsidRPr="00DF036F" w:rsidRDefault="00E53196" w:rsidP="00E53196">
      <w:pPr>
        <w:spacing w:line="360" w:lineRule="auto"/>
        <w:jc w:val="both"/>
        <w:rPr>
          <w:sz w:val="24"/>
          <w:rtl/>
          <w:lang w:eastAsia="en-US"/>
        </w:rPr>
      </w:pPr>
    </w:p>
    <w:p w:rsidR="00E53196" w:rsidRPr="00DF036F" w:rsidRDefault="002B5213" w:rsidP="00E53196">
      <w:pPr>
        <w:pStyle w:val="1"/>
        <w:spacing w:line="360" w:lineRule="auto"/>
        <w:rPr>
          <w:sz w:val="24"/>
          <w:rtl/>
        </w:rPr>
      </w:pPr>
      <w:r w:rsidRPr="002B5213">
        <w:rPr>
          <w:rFonts w:hint="eastAsia"/>
          <w:sz w:val="24"/>
          <w:rtl/>
        </w:rPr>
        <w:t>המחירים</w:t>
      </w:r>
      <w:r w:rsidRPr="002B5213">
        <w:rPr>
          <w:sz w:val="24"/>
          <w:rtl/>
        </w:rPr>
        <w:t xml:space="preserve">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2B5213">
        <w:rPr>
          <w:rFonts w:hint="eastAsia"/>
          <w:sz w:val="24"/>
          <w:rtl/>
        </w:rPr>
        <w:t>צויינו</w:t>
      </w:r>
      <w:proofErr w:type="spellEnd"/>
      <w:r w:rsidRPr="002B5213">
        <w:rPr>
          <w:sz w:val="24"/>
          <w:rtl/>
        </w:rPr>
        <w:t xml:space="preserve"> בסעיף 3 לעיל). </w:t>
      </w:r>
    </w:p>
    <w:p w:rsidR="00E53196" w:rsidRPr="00DF036F" w:rsidRDefault="002B5213" w:rsidP="00E53196">
      <w:pPr>
        <w:pStyle w:val="1"/>
        <w:spacing w:line="360" w:lineRule="auto"/>
        <w:rPr>
          <w:sz w:val="24"/>
          <w:rtl/>
        </w:rPr>
      </w:pPr>
      <w:r w:rsidRPr="002B5213">
        <w:rPr>
          <w:rFonts w:hint="eastAsia"/>
          <w:sz w:val="24"/>
          <w:rtl/>
        </w:rPr>
        <w:t>המחירים</w:t>
      </w:r>
      <w:r w:rsidRPr="002B5213">
        <w:rPr>
          <w:sz w:val="24"/>
          <w:rtl/>
        </w:rPr>
        <w:t xml:space="preserve">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B5213">
        <w:rPr>
          <w:rFonts w:hint="eastAsia"/>
          <w:sz w:val="24"/>
          <w:rtl/>
        </w:rPr>
        <w:t>צויינו</w:t>
      </w:r>
      <w:proofErr w:type="spellEnd"/>
      <w:r w:rsidRPr="002B5213">
        <w:rPr>
          <w:sz w:val="24"/>
          <w:rtl/>
        </w:rPr>
        <w:t xml:space="preserve"> בסעיף 3 לעיל). </w:t>
      </w:r>
    </w:p>
    <w:p w:rsidR="00E53196" w:rsidRPr="00DF036F" w:rsidRDefault="002B5213" w:rsidP="00E53196">
      <w:pPr>
        <w:pStyle w:val="1"/>
        <w:spacing w:line="360" w:lineRule="auto"/>
        <w:rPr>
          <w:sz w:val="24"/>
        </w:rPr>
      </w:pPr>
      <w:r w:rsidRPr="002B5213">
        <w:rPr>
          <w:rFonts w:hint="eastAsia"/>
          <w:sz w:val="24"/>
          <w:rtl/>
        </w:rPr>
        <w:t>לא</w:t>
      </w:r>
      <w:r w:rsidRPr="002B5213">
        <w:rPr>
          <w:sz w:val="24"/>
          <w:rtl/>
        </w:rPr>
        <w:t xml:space="preserve"> הייתי מעורב בניסיון להניא מתחרה אחר מלהגיש הצעות במכרז זה. </w:t>
      </w:r>
    </w:p>
    <w:p w:rsidR="00E53196" w:rsidRPr="00DF036F" w:rsidRDefault="002B5213" w:rsidP="00E53196">
      <w:pPr>
        <w:pStyle w:val="1"/>
        <w:spacing w:line="360" w:lineRule="auto"/>
        <w:rPr>
          <w:sz w:val="24"/>
          <w:rtl/>
        </w:rPr>
      </w:pPr>
      <w:r w:rsidRPr="002B5213">
        <w:rPr>
          <w:rFonts w:hint="eastAsia"/>
          <w:sz w:val="24"/>
          <w:rtl/>
        </w:rPr>
        <w:t>לא</w:t>
      </w:r>
      <w:r w:rsidRPr="002B5213">
        <w:rPr>
          <w:sz w:val="24"/>
          <w:rtl/>
        </w:rPr>
        <w:t xml:space="preserve"> הייתי מעורב בניסיון לגרום למתחרה אחר להגיש הצעה גבוהה או נמוכה יותר מהצעתי זו. </w:t>
      </w:r>
    </w:p>
    <w:p w:rsidR="00E53196" w:rsidRPr="00DF036F" w:rsidRDefault="002B5213" w:rsidP="00E53196">
      <w:pPr>
        <w:pStyle w:val="1"/>
        <w:spacing w:line="360" w:lineRule="auto"/>
        <w:rPr>
          <w:sz w:val="24"/>
          <w:rtl/>
        </w:rPr>
      </w:pPr>
      <w:r w:rsidRPr="002B5213">
        <w:rPr>
          <w:rFonts w:hint="eastAsia"/>
          <w:sz w:val="24"/>
          <w:rtl/>
        </w:rPr>
        <w:t>לא</w:t>
      </w:r>
      <w:r w:rsidRPr="002B5213">
        <w:rPr>
          <w:sz w:val="24"/>
          <w:rtl/>
        </w:rPr>
        <w:t xml:space="preserve"> הייתי מעורב בניסיון לגרום למתחרה להגיש הצעה בלתי תחרותית מכל סוג שהוא. </w:t>
      </w:r>
    </w:p>
    <w:p w:rsidR="00E53196" w:rsidRPr="00DF036F" w:rsidRDefault="002B5213" w:rsidP="00E53196">
      <w:pPr>
        <w:pStyle w:val="1"/>
        <w:spacing w:line="360" w:lineRule="auto"/>
        <w:rPr>
          <w:sz w:val="24"/>
          <w:rtl/>
        </w:rPr>
      </w:pPr>
      <w:r w:rsidRPr="002B5213">
        <w:rPr>
          <w:rFonts w:hint="eastAsia"/>
          <w:sz w:val="24"/>
          <w:rtl/>
        </w:rPr>
        <w:t>הצעה</w:t>
      </w:r>
      <w:r w:rsidRPr="002B5213">
        <w:rPr>
          <w:sz w:val="24"/>
          <w:rtl/>
        </w:rPr>
        <w:t xml:space="preserve"> זו של התאגיד מוגשת בתום לב ולא נעשית בעקבות הסדר או דין ודברים כלשהוא עם מתחרה או מתחרה פוטנציאלי אחר במכרז זה. </w:t>
      </w:r>
    </w:p>
    <w:p w:rsidR="00E53196" w:rsidRPr="00DF036F" w:rsidRDefault="00E53196" w:rsidP="00E53196">
      <w:pPr>
        <w:spacing w:line="360" w:lineRule="auto"/>
        <w:jc w:val="both"/>
        <w:rPr>
          <w:b/>
          <w:bCs/>
          <w:sz w:val="24"/>
          <w:u w:val="single"/>
          <w:rtl/>
          <w:lang w:eastAsia="en-US"/>
        </w:rPr>
      </w:pPr>
    </w:p>
    <w:p w:rsidR="00E53196" w:rsidRPr="00DF036F" w:rsidRDefault="00E53196" w:rsidP="00E53196">
      <w:pPr>
        <w:spacing w:line="360" w:lineRule="auto"/>
        <w:jc w:val="both"/>
        <w:rPr>
          <w:b/>
          <w:bCs/>
          <w:sz w:val="24"/>
          <w:u w:val="single"/>
          <w:rtl/>
          <w:lang w:eastAsia="en-US"/>
        </w:rPr>
      </w:pPr>
    </w:p>
    <w:p w:rsidR="00E53196" w:rsidRPr="00DF036F" w:rsidRDefault="00E53196" w:rsidP="00E53196">
      <w:pPr>
        <w:spacing w:line="360" w:lineRule="auto"/>
        <w:jc w:val="both"/>
        <w:rPr>
          <w:b/>
          <w:bCs/>
          <w:sz w:val="24"/>
          <w:u w:val="single"/>
          <w:rtl/>
          <w:lang w:eastAsia="en-US"/>
        </w:rPr>
      </w:pPr>
    </w:p>
    <w:p w:rsidR="00E53196" w:rsidRPr="00DF036F" w:rsidRDefault="002B5213" w:rsidP="00E53196">
      <w:pPr>
        <w:spacing w:line="360" w:lineRule="auto"/>
        <w:jc w:val="both"/>
        <w:rPr>
          <w:b/>
          <w:bCs/>
          <w:sz w:val="24"/>
          <w:rtl/>
          <w:lang w:eastAsia="en-US"/>
        </w:rPr>
      </w:pPr>
      <w:r>
        <w:rPr>
          <w:rFonts w:hint="eastAsia"/>
          <w:b/>
          <w:bCs/>
          <w:sz w:val="24"/>
          <w:u w:val="single"/>
          <w:rtl/>
          <w:lang w:eastAsia="en-US"/>
        </w:rPr>
        <w:lastRenderedPageBreak/>
        <w:t>יש</w:t>
      </w:r>
      <w:r>
        <w:rPr>
          <w:b/>
          <w:bCs/>
          <w:sz w:val="24"/>
          <w:u w:val="single"/>
          <w:rtl/>
          <w:lang w:eastAsia="en-US"/>
        </w:rPr>
        <w:t xml:space="preserve"> לסמן </w:t>
      </w:r>
      <w:r>
        <w:rPr>
          <w:b/>
          <w:bCs/>
          <w:sz w:val="24"/>
          <w:u w:val="single"/>
          <w:lang w:eastAsia="en-US"/>
        </w:rPr>
        <w:t>V</w:t>
      </w:r>
      <w:r>
        <w:rPr>
          <w:b/>
          <w:bCs/>
          <w:sz w:val="24"/>
          <w:u w:val="single"/>
          <w:rtl/>
          <w:lang w:eastAsia="en-US"/>
        </w:rPr>
        <w:t xml:space="preserve"> במקום המתאים</w:t>
      </w:r>
    </w:p>
    <w:p w:rsidR="00E53196" w:rsidRPr="00DF036F" w:rsidRDefault="00E53196" w:rsidP="00E53196">
      <w:pPr>
        <w:spacing w:line="360" w:lineRule="auto"/>
        <w:jc w:val="both"/>
        <w:rPr>
          <w:sz w:val="24"/>
        </w:rPr>
      </w:pPr>
    </w:p>
    <w:p w:rsidR="00E53196" w:rsidRPr="00DF036F" w:rsidRDefault="002B5213" w:rsidP="00E53196">
      <w:pPr>
        <w:numPr>
          <w:ilvl w:val="0"/>
          <w:numId w:val="21"/>
        </w:numPr>
        <w:tabs>
          <w:tab w:val="clear" w:pos="540"/>
          <w:tab w:val="num" w:pos="180"/>
        </w:tabs>
        <w:overflowPunct/>
        <w:autoSpaceDE/>
        <w:autoSpaceDN/>
        <w:adjustRightInd/>
        <w:spacing w:before="120" w:line="360" w:lineRule="auto"/>
        <w:ind w:left="-180" w:firstLine="0"/>
        <w:jc w:val="both"/>
        <w:textAlignment w:val="auto"/>
        <w:rPr>
          <w:sz w:val="24"/>
          <w:rtl/>
        </w:rPr>
      </w:pPr>
      <w:r>
        <w:rPr>
          <w:rFonts w:hint="eastAsia"/>
          <w:sz w:val="24"/>
          <w:rtl/>
        </w:rPr>
        <w:t>התאגיד</w:t>
      </w:r>
      <w:r>
        <w:rPr>
          <w:sz w:val="24"/>
          <w:rtl/>
        </w:rPr>
        <w:t xml:space="preserve"> </w:t>
      </w:r>
      <w:r>
        <w:rPr>
          <w:rFonts w:hint="eastAsia"/>
          <w:sz w:val="24"/>
          <w:rtl/>
        </w:rPr>
        <w:t>מציע</w:t>
      </w:r>
      <w:r>
        <w:rPr>
          <w:sz w:val="24"/>
          <w:rtl/>
        </w:rPr>
        <w:t xml:space="preserve"> </w:t>
      </w:r>
      <w:r>
        <w:rPr>
          <w:rFonts w:hint="eastAsia"/>
          <w:sz w:val="24"/>
          <w:rtl/>
        </w:rPr>
        <w:t>ההצעה</w:t>
      </w:r>
      <w:r>
        <w:rPr>
          <w:sz w:val="24"/>
          <w:rtl/>
        </w:rPr>
        <w:t xml:space="preserve">- </w:t>
      </w:r>
      <w:r>
        <w:rPr>
          <w:rFonts w:hint="eastAsia"/>
          <w:sz w:val="24"/>
          <w:rtl/>
        </w:rPr>
        <w:t>לא</w:t>
      </w:r>
      <w:r>
        <w:rPr>
          <w:sz w:val="24"/>
          <w:rtl/>
        </w:rPr>
        <w:t xml:space="preserve"> </w:t>
      </w:r>
      <w:r>
        <w:rPr>
          <w:rFonts w:hint="eastAsia"/>
          <w:sz w:val="24"/>
          <w:rtl/>
        </w:rPr>
        <w:t>נמצא</w:t>
      </w:r>
      <w:r>
        <w:rPr>
          <w:sz w:val="24"/>
          <w:rtl/>
        </w:rPr>
        <w:t xml:space="preserve"> </w:t>
      </w:r>
      <w:r>
        <w:rPr>
          <w:rFonts w:hint="eastAsia"/>
          <w:sz w:val="24"/>
          <w:rtl/>
        </w:rPr>
        <w:t>כרגע</w:t>
      </w:r>
      <w:r>
        <w:rPr>
          <w:sz w:val="24"/>
          <w:rtl/>
        </w:rPr>
        <w:t xml:space="preserve"> </w:t>
      </w:r>
      <w:r>
        <w:rPr>
          <w:rFonts w:hint="eastAsia"/>
          <w:sz w:val="24"/>
          <w:rtl/>
        </w:rPr>
        <w:t>תחת</w:t>
      </w:r>
      <w:r>
        <w:rPr>
          <w:sz w:val="24"/>
          <w:rtl/>
        </w:rPr>
        <w:t xml:space="preserve"> </w:t>
      </w:r>
      <w:r>
        <w:rPr>
          <w:rFonts w:hint="eastAsia"/>
          <w:sz w:val="24"/>
          <w:rtl/>
        </w:rPr>
        <w:t>חקירה</w:t>
      </w:r>
      <w:r>
        <w:rPr>
          <w:sz w:val="24"/>
          <w:rtl/>
        </w:rPr>
        <w:t xml:space="preserve"> </w:t>
      </w:r>
      <w:r>
        <w:rPr>
          <w:rFonts w:hint="eastAsia"/>
          <w:sz w:val="24"/>
          <w:rtl/>
        </w:rPr>
        <w:t>בחשד</w:t>
      </w:r>
      <w:r>
        <w:rPr>
          <w:sz w:val="24"/>
          <w:rtl/>
        </w:rPr>
        <w:t xml:space="preserve"> </w:t>
      </w:r>
      <w:r>
        <w:rPr>
          <w:rFonts w:hint="eastAsia"/>
          <w:sz w:val="24"/>
          <w:rtl/>
        </w:rPr>
        <w:t>לתיאום</w:t>
      </w:r>
      <w:r>
        <w:rPr>
          <w:sz w:val="24"/>
          <w:rtl/>
        </w:rPr>
        <w:t xml:space="preserve"> </w:t>
      </w:r>
      <w:r>
        <w:rPr>
          <w:rFonts w:hint="eastAsia"/>
          <w:sz w:val="24"/>
          <w:rtl/>
        </w:rPr>
        <w:t>מכרז</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אנא</w:t>
      </w:r>
      <w:r>
        <w:rPr>
          <w:sz w:val="24"/>
          <w:rtl/>
        </w:rPr>
        <w:t xml:space="preserve"> </w:t>
      </w:r>
      <w:r>
        <w:rPr>
          <w:rFonts w:hint="eastAsia"/>
          <w:sz w:val="24"/>
          <w:rtl/>
        </w:rPr>
        <w:t>פרט</w:t>
      </w:r>
      <w:r>
        <w:rPr>
          <w:sz w:val="24"/>
          <w:rtl/>
        </w:rPr>
        <w:t>:</w:t>
      </w:r>
    </w:p>
    <w:p w:rsidR="00E53196" w:rsidRPr="00DF036F" w:rsidRDefault="002B5213" w:rsidP="00E53196">
      <w:pPr>
        <w:spacing w:line="360" w:lineRule="auto"/>
        <w:jc w:val="both"/>
        <w:rPr>
          <w:sz w:val="24"/>
          <w:rtl/>
        </w:rPr>
      </w:pPr>
      <w:r>
        <w:rPr>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3196" w:rsidRPr="00DF036F" w:rsidRDefault="00E53196" w:rsidP="00E53196">
      <w:pPr>
        <w:spacing w:line="360" w:lineRule="auto"/>
        <w:jc w:val="both"/>
        <w:rPr>
          <w:sz w:val="24"/>
          <w:rtl/>
        </w:rPr>
      </w:pPr>
    </w:p>
    <w:p w:rsidR="00E53196" w:rsidRPr="00DF036F" w:rsidRDefault="00E53196" w:rsidP="00E53196">
      <w:pPr>
        <w:spacing w:line="360" w:lineRule="auto"/>
        <w:jc w:val="both"/>
        <w:rPr>
          <w:sz w:val="24"/>
        </w:rPr>
      </w:pPr>
    </w:p>
    <w:p w:rsidR="00E53196" w:rsidRPr="00DF036F" w:rsidRDefault="002B5213" w:rsidP="00E53196">
      <w:pPr>
        <w:numPr>
          <w:ilvl w:val="0"/>
          <w:numId w:val="21"/>
        </w:numPr>
        <w:tabs>
          <w:tab w:val="clear" w:pos="540"/>
          <w:tab w:val="num" w:pos="180"/>
        </w:tabs>
        <w:overflowPunct/>
        <w:autoSpaceDE/>
        <w:autoSpaceDN/>
        <w:adjustRightInd/>
        <w:spacing w:before="120" w:line="360" w:lineRule="auto"/>
        <w:ind w:left="-180" w:firstLine="0"/>
        <w:jc w:val="both"/>
        <w:textAlignment w:val="auto"/>
        <w:rPr>
          <w:sz w:val="24"/>
          <w:rtl/>
        </w:rPr>
      </w:pPr>
      <w:r>
        <w:rPr>
          <w:rFonts w:hint="eastAsia"/>
          <w:sz w:val="24"/>
          <w:rtl/>
        </w:rPr>
        <w:t>התאגיד</w:t>
      </w:r>
      <w:r>
        <w:rPr>
          <w:sz w:val="24"/>
          <w:rtl/>
        </w:rPr>
        <w:t xml:space="preserve">, </w:t>
      </w:r>
      <w:r>
        <w:rPr>
          <w:rFonts w:hint="eastAsia"/>
          <w:sz w:val="24"/>
          <w:rtl/>
        </w:rPr>
        <w:t>מציע</w:t>
      </w:r>
      <w:r>
        <w:rPr>
          <w:sz w:val="24"/>
          <w:rtl/>
        </w:rPr>
        <w:t xml:space="preserve"> </w:t>
      </w:r>
      <w:r>
        <w:rPr>
          <w:rFonts w:hint="eastAsia"/>
          <w:sz w:val="24"/>
          <w:rtl/>
        </w:rPr>
        <w:t>ההצעה</w:t>
      </w:r>
      <w:r>
        <w:rPr>
          <w:sz w:val="24"/>
          <w:rtl/>
        </w:rPr>
        <w:t xml:space="preserve">- </w:t>
      </w:r>
      <w:r>
        <w:rPr>
          <w:rFonts w:hint="eastAsia"/>
          <w:sz w:val="24"/>
          <w:rtl/>
        </w:rPr>
        <w:t>לא</w:t>
      </w:r>
      <w:r>
        <w:rPr>
          <w:sz w:val="24"/>
          <w:rtl/>
        </w:rPr>
        <w:t xml:space="preserve"> </w:t>
      </w:r>
      <w:r>
        <w:rPr>
          <w:rFonts w:hint="eastAsia"/>
          <w:sz w:val="24"/>
          <w:rtl/>
        </w:rPr>
        <w:t>הורשע</w:t>
      </w:r>
      <w:r>
        <w:rPr>
          <w:sz w:val="24"/>
          <w:rtl/>
        </w:rPr>
        <w:t xml:space="preserve"> </w:t>
      </w:r>
      <w:r>
        <w:rPr>
          <w:rFonts w:hint="eastAsia"/>
          <w:sz w:val="24"/>
          <w:rtl/>
        </w:rPr>
        <w:t>בארבע</w:t>
      </w:r>
      <w:r>
        <w:rPr>
          <w:sz w:val="24"/>
          <w:rtl/>
        </w:rPr>
        <w:t xml:space="preserve"> </w:t>
      </w:r>
      <w:r>
        <w:rPr>
          <w:rFonts w:hint="eastAsia"/>
          <w:sz w:val="24"/>
          <w:rtl/>
        </w:rPr>
        <w:t>השנים</w:t>
      </w:r>
      <w:r>
        <w:rPr>
          <w:sz w:val="24"/>
          <w:rtl/>
        </w:rPr>
        <w:t xml:space="preserve"> </w:t>
      </w:r>
      <w:r>
        <w:rPr>
          <w:rFonts w:hint="eastAsia"/>
          <w:sz w:val="24"/>
          <w:rtl/>
        </w:rPr>
        <w:t>האחרונות</w:t>
      </w:r>
      <w:r>
        <w:rPr>
          <w:sz w:val="24"/>
          <w:rtl/>
        </w:rPr>
        <w:t xml:space="preserve"> </w:t>
      </w:r>
      <w:r>
        <w:rPr>
          <w:rFonts w:hint="eastAsia"/>
          <w:sz w:val="24"/>
          <w:rtl/>
        </w:rPr>
        <w:t>בעבירות</w:t>
      </w:r>
      <w:r>
        <w:rPr>
          <w:sz w:val="24"/>
          <w:rtl/>
        </w:rPr>
        <w:t xml:space="preserve"> </w:t>
      </w:r>
      <w:r>
        <w:rPr>
          <w:rFonts w:hint="eastAsia"/>
          <w:sz w:val="24"/>
          <w:rtl/>
        </w:rPr>
        <w:t>על</w:t>
      </w:r>
      <w:r>
        <w:rPr>
          <w:sz w:val="24"/>
          <w:rtl/>
        </w:rPr>
        <w:t xml:space="preserve"> </w:t>
      </w:r>
      <w:r>
        <w:rPr>
          <w:rFonts w:hint="eastAsia"/>
          <w:sz w:val="24"/>
          <w:rtl/>
        </w:rPr>
        <w:t>חוק</w:t>
      </w:r>
      <w:r>
        <w:rPr>
          <w:sz w:val="24"/>
          <w:rtl/>
        </w:rPr>
        <w:t xml:space="preserve"> </w:t>
      </w:r>
      <w:r>
        <w:rPr>
          <w:rFonts w:hint="eastAsia"/>
          <w:sz w:val="24"/>
          <w:rtl/>
        </w:rPr>
        <w:t>ההגבלים</w:t>
      </w:r>
      <w:r>
        <w:rPr>
          <w:sz w:val="24"/>
          <w:rtl/>
        </w:rPr>
        <w:t xml:space="preserve"> </w:t>
      </w:r>
      <w:r>
        <w:rPr>
          <w:rFonts w:hint="eastAsia"/>
          <w:sz w:val="24"/>
          <w:rtl/>
        </w:rPr>
        <w:t>העסקיים</w:t>
      </w:r>
      <w:r>
        <w:rPr>
          <w:sz w:val="24"/>
          <w:rtl/>
        </w:rPr>
        <w:t xml:space="preserve"> </w:t>
      </w:r>
      <w:r>
        <w:rPr>
          <w:rFonts w:hint="eastAsia"/>
          <w:sz w:val="24"/>
          <w:rtl/>
        </w:rPr>
        <w:t>לרבות</w:t>
      </w:r>
      <w:r>
        <w:rPr>
          <w:sz w:val="24"/>
          <w:rtl/>
        </w:rPr>
        <w:t xml:space="preserve"> </w:t>
      </w:r>
      <w:r>
        <w:rPr>
          <w:rFonts w:hint="eastAsia"/>
          <w:sz w:val="24"/>
          <w:rtl/>
        </w:rPr>
        <w:t>עבירות</w:t>
      </w:r>
      <w:r>
        <w:rPr>
          <w:sz w:val="24"/>
          <w:rtl/>
        </w:rPr>
        <w:t xml:space="preserve"> </w:t>
      </w:r>
      <w:r>
        <w:rPr>
          <w:rFonts w:hint="eastAsia"/>
          <w:sz w:val="24"/>
          <w:rtl/>
        </w:rPr>
        <w:t>של</w:t>
      </w:r>
      <w:r>
        <w:rPr>
          <w:sz w:val="24"/>
          <w:rtl/>
        </w:rPr>
        <w:t xml:space="preserve"> </w:t>
      </w:r>
      <w:r>
        <w:rPr>
          <w:rFonts w:hint="eastAsia"/>
          <w:sz w:val="24"/>
          <w:rtl/>
        </w:rPr>
        <w:t>תיאומי</w:t>
      </w:r>
      <w:r>
        <w:rPr>
          <w:sz w:val="24"/>
          <w:rtl/>
        </w:rPr>
        <w:t xml:space="preserve"> </w:t>
      </w:r>
      <w:r>
        <w:rPr>
          <w:rFonts w:hint="eastAsia"/>
          <w:sz w:val="24"/>
          <w:rtl/>
        </w:rPr>
        <w:t>מכרזים</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אנא</w:t>
      </w:r>
      <w:r>
        <w:rPr>
          <w:sz w:val="24"/>
          <w:rtl/>
        </w:rPr>
        <w:t xml:space="preserve"> </w:t>
      </w:r>
      <w:r>
        <w:rPr>
          <w:rFonts w:hint="eastAsia"/>
          <w:sz w:val="24"/>
          <w:rtl/>
        </w:rPr>
        <w:t>פרט</w:t>
      </w:r>
      <w:r>
        <w:rPr>
          <w:sz w:val="24"/>
          <w:rtl/>
        </w:rPr>
        <w:t>:</w:t>
      </w:r>
    </w:p>
    <w:p w:rsidR="00E53196" w:rsidRPr="00DF036F" w:rsidRDefault="002B5213" w:rsidP="00E53196">
      <w:pPr>
        <w:spacing w:line="360" w:lineRule="auto"/>
        <w:jc w:val="both"/>
        <w:rPr>
          <w:sz w:val="24"/>
          <w:rtl/>
        </w:rPr>
      </w:pPr>
      <w:r>
        <w:rPr>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53196" w:rsidRPr="00DF036F" w:rsidRDefault="00E53196" w:rsidP="00E53196">
      <w:pPr>
        <w:spacing w:line="360" w:lineRule="auto"/>
        <w:jc w:val="both"/>
        <w:rPr>
          <w:sz w:val="24"/>
          <w:rtl/>
        </w:rPr>
      </w:pPr>
    </w:p>
    <w:p w:rsidR="00E53196" w:rsidRPr="00DF036F" w:rsidRDefault="002B5213" w:rsidP="00E53196">
      <w:pPr>
        <w:spacing w:line="360" w:lineRule="auto"/>
        <w:jc w:val="both"/>
        <w:rPr>
          <w:sz w:val="24"/>
          <w:rtl/>
        </w:rPr>
      </w:pPr>
      <w:r>
        <w:rPr>
          <w:rFonts w:hint="eastAsia"/>
          <w:sz w:val="24"/>
          <w:rtl/>
        </w:rPr>
        <w:t>אני</w:t>
      </w:r>
      <w:r>
        <w:rPr>
          <w:sz w:val="24"/>
          <w:rtl/>
        </w:rPr>
        <w:t xml:space="preserve"> מודע לכך כי העונש על תיאום מכרז יכול להגיע עד חמש שנות מאסר בפועל. </w:t>
      </w:r>
    </w:p>
    <w:p w:rsidR="00E53196" w:rsidRPr="00DF036F" w:rsidRDefault="00E53196" w:rsidP="00E53196">
      <w:pPr>
        <w:spacing w:line="360" w:lineRule="auto"/>
        <w:jc w:val="both"/>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94"/>
        <w:gridCol w:w="1513"/>
        <w:gridCol w:w="1832"/>
        <w:gridCol w:w="1741"/>
        <w:gridCol w:w="1942"/>
      </w:tblGrid>
      <w:tr w:rsidR="00E53196" w:rsidRPr="00DF036F" w:rsidTr="00E53196">
        <w:tc>
          <w:tcPr>
            <w:tcW w:w="1548" w:type="dxa"/>
          </w:tcPr>
          <w:p w:rsidR="00E53196" w:rsidRPr="00DF036F" w:rsidRDefault="00E53196" w:rsidP="00E53196">
            <w:pPr>
              <w:numPr>
                <w:ilvl w:val="1"/>
                <w:numId w:val="15"/>
              </w:numPr>
              <w:spacing w:line="360" w:lineRule="auto"/>
              <w:ind w:left="0" w:right="0"/>
              <w:jc w:val="both"/>
              <w:rPr>
                <w:rFonts w:ascii="Arial" w:hAnsi="Arial"/>
                <w:sz w:val="24"/>
                <w:rtl/>
              </w:rPr>
            </w:pPr>
          </w:p>
        </w:tc>
        <w:tc>
          <w:tcPr>
            <w:tcW w:w="1534" w:type="dxa"/>
          </w:tcPr>
          <w:p w:rsidR="00E53196" w:rsidRPr="00DF036F" w:rsidRDefault="00E53196" w:rsidP="00E53196">
            <w:pPr>
              <w:numPr>
                <w:ilvl w:val="1"/>
                <w:numId w:val="15"/>
              </w:numPr>
              <w:spacing w:line="360" w:lineRule="auto"/>
              <w:ind w:left="0" w:right="0"/>
              <w:jc w:val="both"/>
              <w:rPr>
                <w:rFonts w:ascii="Arial" w:hAnsi="Arial"/>
                <w:sz w:val="24"/>
                <w:rtl/>
              </w:rPr>
            </w:pPr>
          </w:p>
        </w:tc>
        <w:tc>
          <w:tcPr>
            <w:tcW w:w="1985" w:type="dxa"/>
          </w:tcPr>
          <w:p w:rsidR="00E53196" w:rsidRPr="00DF036F" w:rsidRDefault="00E53196" w:rsidP="00E53196">
            <w:pPr>
              <w:numPr>
                <w:ilvl w:val="1"/>
                <w:numId w:val="15"/>
              </w:numPr>
              <w:spacing w:line="360" w:lineRule="auto"/>
              <w:ind w:left="0" w:right="0"/>
              <w:jc w:val="both"/>
              <w:rPr>
                <w:rFonts w:ascii="Arial" w:hAnsi="Arial"/>
                <w:sz w:val="24"/>
                <w:rtl/>
              </w:rPr>
            </w:pPr>
          </w:p>
        </w:tc>
        <w:tc>
          <w:tcPr>
            <w:tcW w:w="1843" w:type="dxa"/>
          </w:tcPr>
          <w:p w:rsidR="00E53196" w:rsidRPr="00DF036F" w:rsidRDefault="00E53196" w:rsidP="00E53196">
            <w:pPr>
              <w:numPr>
                <w:ilvl w:val="1"/>
                <w:numId w:val="15"/>
              </w:numPr>
              <w:spacing w:line="360" w:lineRule="auto"/>
              <w:ind w:left="0" w:right="0"/>
              <w:jc w:val="both"/>
              <w:rPr>
                <w:rFonts w:ascii="Arial" w:hAnsi="Arial"/>
                <w:sz w:val="24"/>
                <w:rtl/>
              </w:rPr>
            </w:pPr>
          </w:p>
        </w:tc>
        <w:tc>
          <w:tcPr>
            <w:tcW w:w="2126" w:type="dxa"/>
          </w:tcPr>
          <w:p w:rsidR="00E53196" w:rsidRPr="00DF036F" w:rsidRDefault="00E53196" w:rsidP="00E53196">
            <w:pPr>
              <w:numPr>
                <w:ilvl w:val="1"/>
                <w:numId w:val="15"/>
              </w:numPr>
              <w:spacing w:line="360" w:lineRule="auto"/>
              <w:ind w:left="0" w:right="0"/>
              <w:jc w:val="both"/>
              <w:rPr>
                <w:rFonts w:ascii="Arial" w:hAnsi="Arial"/>
                <w:sz w:val="24"/>
                <w:rtl/>
              </w:rPr>
            </w:pPr>
          </w:p>
        </w:tc>
      </w:tr>
      <w:tr w:rsidR="00E53196" w:rsidRPr="00DF036F" w:rsidTr="00E53196">
        <w:tc>
          <w:tcPr>
            <w:tcW w:w="1548" w:type="dxa"/>
          </w:tcPr>
          <w:p w:rsidR="00E53196" w:rsidRPr="00DF036F" w:rsidRDefault="002B5213" w:rsidP="00E53196">
            <w:pPr>
              <w:spacing w:line="360" w:lineRule="auto"/>
              <w:ind w:right="567"/>
              <w:jc w:val="center"/>
              <w:rPr>
                <w:rFonts w:ascii="Arial" w:hAnsi="Arial"/>
                <w:sz w:val="24"/>
                <w:rtl/>
              </w:rPr>
            </w:pPr>
            <w:r>
              <w:rPr>
                <w:rFonts w:ascii="Arial" w:hAnsi="Arial" w:hint="eastAsia"/>
                <w:sz w:val="24"/>
                <w:rtl/>
              </w:rPr>
              <w:t>תאריך</w:t>
            </w:r>
          </w:p>
        </w:tc>
        <w:tc>
          <w:tcPr>
            <w:tcW w:w="1534" w:type="dxa"/>
          </w:tcPr>
          <w:p w:rsidR="00E53196" w:rsidRPr="00DF036F" w:rsidRDefault="002B5213" w:rsidP="00E53196">
            <w:pPr>
              <w:spacing w:line="360" w:lineRule="auto"/>
              <w:ind w:right="567"/>
              <w:jc w:val="center"/>
              <w:rPr>
                <w:rFonts w:ascii="Arial" w:hAnsi="Arial"/>
                <w:sz w:val="24"/>
                <w:rtl/>
              </w:rPr>
            </w:pPr>
            <w:r>
              <w:rPr>
                <w:rFonts w:ascii="Arial" w:hAnsi="Arial" w:hint="eastAsia"/>
                <w:sz w:val="24"/>
                <w:rtl/>
              </w:rPr>
              <w:t>שם</w:t>
            </w:r>
            <w:r>
              <w:rPr>
                <w:rFonts w:ascii="Arial" w:hAnsi="Arial"/>
                <w:sz w:val="24"/>
                <w:rtl/>
              </w:rPr>
              <w:t xml:space="preserve"> </w:t>
            </w:r>
            <w:r>
              <w:rPr>
                <w:rFonts w:ascii="Arial" w:hAnsi="Arial" w:hint="eastAsia"/>
                <w:sz w:val="24"/>
                <w:rtl/>
              </w:rPr>
              <w:t>התאגיד</w:t>
            </w:r>
          </w:p>
        </w:tc>
        <w:tc>
          <w:tcPr>
            <w:tcW w:w="1985" w:type="dxa"/>
          </w:tcPr>
          <w:p w:rsidR="00E53196" w:rsidRPr="00DF036F" w:rsidRDefault="002B5213" w:rsidP="00E53196">
            <w:pPr>
              <w:spacing w:line="360" w:lineRule="auto"/>
              <w:ind w:right="567"/>
              <w:jc w:val="center"/>
              <w:rPr>
                <w:rFonts w:ascii="Arial" w:hAnsi="Arial"/>
                <w:sz w:val="24"/>
                <w:rtl/>
              </w:rPr>
            </w:pPr>
            <w:r>
              <w:rPr>
                <w:rFonts w:ascii="Arial" w:hAnsi="Arial" w:hint="eastAsia"/>
                <w:sz w:val="24"/>
                <w:rtl/>
              </w:rPr>
              <w:t>חותמת</w:t>
            </w:r>
            <w:r>
              <w:rPr>
                <w:rFonts w:ascii="Arial" w:hAnsi="Arial"/>
                <w:sz w:val="24"/>
                <w:rtl/>
              </w:rPr>
              <w:t xml:space="preserve"> </w:t>
            </w:r>
            <w:r>
              <w:rPr>
                <w:rFonts w:ascii="Arial" w:hAnsi="Arial" w:hint="eastAsia"/>
                <w:sz w:val="24"/>
                <w:rtl/>
              </w:rPr>
              <w:t>התאגיד</w:t>
            </w:r>
          </w:p>
        </w:tc>
        <w:tc>
          <w:tcPr>
            <w:tcW w:w="1843" w:type="dxa"/>
          </w:tcPr>
          <w:p w:rsidR="00E53196" w:rsidRPr="00DF036F" w:rsidRDefault="002B5213" w:rsidP="00E53196">
            <w:pPr>
              <w:spacing w:line="360" w:lineRule="auto"/>
              <w:ind w:right="567"/>
              <w:jc w:val="center"/>
              <w:rPr>
                <w:rFonts w:ascii="Arial" w:hAnsi="Arial"/>
                <w:sz w:val="24"/>
                <w:rtl/>
              </w:rPr>
            </w:pPr>
            <w:r>
              <w:rPr>
                <w:rFonts w:ascii="Arial" w:hAnsi="Arial" w:hint="eastAsia"/>
                <w:sz w:val="24"/>
                <w:rtl/>
              </w:rPr>
              <w:t>שם</w:t>
            </w:r>
            <w:r>
              <w:rPr>
                <w:rFonts w:ascii="Arial" w:hAnsi="Arial"/>
                <w:sz w:val="24"/>
                <w:rtl/>
              </w:rPr>
              <w:t xml:space="preserve"> </w:t>
            </w:r>
            <w:r>
              <w:rPr>
                <w:rFonts w:ascii="Arial" w:hAnsi="Arial" w:hint="eastAsia"/>
                <w:sz w:val="24"/>
                <w:rtl/>
              </w:rPr>
              <w:t>המצהיר</w:t>
            </w:r>
          </w:p>
        </w:tc>
        <w:tc>
          <w:tcPr>
            <w:tcW w:w="2126" w:type="dxa"/>
          </w:tcPr>
          <w:p w:rsidR="00E53196" w:rsidRPr="00DF036F" w:rsidRDefault="002B5213" w:rsidP="00E53196">
            <w:pPr>
              <w:spacing w:line="360" w:lineRule="auto"/>
              <w:ind w:right="567"/>
              <w:jc w:val="center"/>
              <w:rPr>
                <w:rFonts w:ascii="Arial" w:hAnsi="Arial"/>
                <w:sz w:val="24"/>
                <w:rtl/>
              </w:rPr>
            </w:pPr>
            <w:r>
              <w:rPr>
                <w:rFonts w:ascii="Arial" w:hAnsi="Arial" w:hint="eastAsia"/>
                <w:sz w:val="24"/>
                <w:rtl/>
              </w:rPr>
              <w:t>חתימת</w:t>
            </w:r>
            <w:r>
              <w:rPr>
                <w:rFonts w:ascii="Arial" w:hAnsi="Arial"/>
                <w:sz w:val="24"/>
                <w:rtl/>
              </w:rPr>
              <w:t xml:space="preserve"> </w:t>
            </w:r>
            <w:r>
              <w:rPr>
                <w:rFonts w:ascii="Arial" w:hAnsi="Arial" w:hint="eastAsia"/>
                <w:sz w:val="24"/>
                <w:rtl/>
              </w:rPr>
              <w:t>המצהיר</w:t>
            </w:r>
          </w:p>
        </w:tc>
      </w:tr>
    </w:tbl>
    <w:p w:rsidR="00E53196" w:rsidRPr="00DF036F" w:rsidRDefault="00E53196" w:rsidP="00E53196">
      <w:pPr>
        <w:spacing w:line="360" w:lineRule="auto"/>
        <w:jc w:val="both"/>
        <w:rPr>
          <w:sz w:val="24"/>
          <w:rtl/>
        </w:rPr>
      </w:pPr>
    </w:p>
    <w:p w:rsidR="00E53196" w:rsidRPr="00DF036F" w:rsidRDefault="00E53196" w:rsidP="00E53196">
      <w:pPr>
        <w:spacing w:line="360" w:lineRule="auto"/>
        <w:jc w:val="both"/>
        <w:rPr>
          <w:sz w:val="24"/>
          <w:rtl/>
        </w:rPr>
      </w:pPr>
    </w:p>
    <w:p w:rsidR="00E53196" w:rsidRPr="00DF036F" w:rsidRDefault="002B5213" w:rsidP="00E53196">
      <w:pPr>
        <w:pStyle w:val="20"/>
        <w:spacing w:line="360" w:lineRule="auto"/>
        <w:ind w:left="26"/>
        <w:jc w:val="center"/>
        <w:rPr>
          <w:rFonts w:cs="David"/>
          <w:i w:val="0"/>
          <w:iCs w:val="0"/>
          <w:sz w:val="24"/>
          <w:szCs w:val="24"/>
          <w:u w:val="single"/>
          <w:rtl/>
        </w:rPr>
      </w:pPr>
      <w:r w:rsidRPr="002B5213">
        <w:rPr>
          <w:rFonts w:cs="David" w:hint="eastAsia"/>
          <w:i w:val="0"/>
          <w:iCs w:val="0"/>
          <w:sz w:val="24"/>
          <w:szCs w:val="24"/>
          <w:u w:val="single"/>
          <w:rtl/>
        </w:rPr>
        <w:t>א</w:t>
      </w:r>
      <w:r w:rsidRPr="002B5213">
        <w:rPr>
          <w:rFonts w:cs="David"/>
          <w:i w:val="0"/>
          <w:iCs w:val="0"/>
          <w:sz w:val="24"/>
          <w:szCs w:val="24"/>
          <w:u w:val="single"/>
          <w:rtl/>
        </w:rPr>
        <w:t>ישור</w:t>
      </w:r>
    </w:p>
    <w:p w:rsidR="00E53196" w:rsidRPr="00DF036F" w:rsidRDefault="00E53196" w:rsidP="00E53196">
      <w:pPr>
        <w:spacing w:before="120" w:line="360" w:lineRule="auto"/>
        <w:ind w:left="26"/>
        <w:jc w:val="both"/>
        <w:rPr>
          <w:rFonts w:ascii="Arial" w:hAnsi="Arial"/>
          <w:sz w:val="24"/>
          <w:rtl/>
        </w:rPr>
      </w:pPr>
    </w:p>
    <w:p w:rsidR="00E53196" w:rsidRPr="00DF036F" w:rsidRDefault="002B5213" w:rsidP="00E53196">
      <w:pPr>
        <w:spacing w:before="120" w:line="360" w:lineRule="auto"/>
        <w:ind w:left="26"/>
        <w:jc w:val="both"/>
        <w:rPr>
          <w:rFonts w:ascii="Arial" w:hAnsi="Arial"/>
          <w:sz w:val="24"/>
          <w:rtl/>
        </w:rPr>
      </w:pPr>
      <w:r>
        <w:rPr>
          <w:rFonts w:ascii="Arial" w:hAnsi="Arial"/>
          <w:sz w:val="24"/>
          <w:rtl/>
        </w:rPr>
        <w:t>אני החתום מטה, עו"ד ____________________ מאשר, כי ביום _______________ התייצב בפני מר_____________ הנושא תעודת זהות שמספרה:_________________ והמוסמך להתחייב בשם המציע והמוכר לי אישית/אותו זיהיתי לפי ת.ז. מספר ________________ ולאחר שהזהרתיו כי עליו לומר את האמת כולה ורק אותה וכי אם לא יעשה כן יהיה צפוי לעונשים הקבועים בחוק אישר באוזנ</w:t>
      </w:r>
      <w:r>
        <w:rPr>
          <w:rFonts w:ascii="Arial" w:hAnsi="Arial" w:hint="eastAsia"/>
          <w:sz w:val="24"/>
          <w:rtl/>
        </w:rPr>
        <w:t>י</w:t>
      </w:r>
      <w:r>
        <w:rPr>
          <w:rFonts w:ascii="Arial" w:hAnsi="Arial"/>
          <w:sz w:val="24"/>
          <w:rtl/>
        </w:rPr>
        <w:t>י את נכונות הצהרתו וחתם עליה בפני.</w:t>
      </w:r>
    </w:p>
    <w:p w:rsidR="00E53196" w:rsidRPr="00DF036F" w:rsidRDefault="00E53196" w:rsidP="00E53196">
      <w:pPr>
        <w:spacing w:before="120" w:line="360" w:lineRule="auto"/>
        <w:ind w:left="26"/>
        <w:jc w:val="both"/>
        <w:rPr>
          <w:rFonts w:ascii="Arial" w:hAnsi="Arial"/>
          <w:sz w:val="24"/>
          <w:highlight w:val="yellow"/>
          <w:rtl/>
        </w:rPr>
      </w:pPr>
    </w:p>
    <w:p w:rsidR="00E53196" w:rsidRPr="00DF036F" w:rsidRDefault="002B5213" w:rsidP="00E53196">
      <w:pPr>
        <w:spacing w:before="120" w:line="360" w:lineRule="auto"/>
        <w:ind w:left="26" w:firstLine="694"/>
        <w:rPr>
          <w:rFonts w:ascii="Arial" w:hAnsi="Arial"/>
          <w:b/>
          <w:bCs/>
          <w:sz w:val="24"/>
          <w:rtl/>
        </w:rPr>
      </w:pPr>
      <w:r>
        <w:rPr>
          <w:rFonts w:ascii="Arial" w:hAnsi="Arial"/>
          <w:b/>
          <w:bCs/>
          <w:sz w:val="24"/>
          <w:rtl/>
        </w:rPr>
        <w:t xml:space="preserve">________________________   </w:t>
      </w:r>
      <w:r>
        <w:rPr>
          <w:rFonts w:ascii="Arial" w:hAnsi="Arial"/>
          <w:b/>
          <w:bCs/>
          <w:sz w:val="24"/>
          <w:rtl/>
        </w:rPr>
        <w:tab/>
        <w:t xml:space="preserve"> </w:t>
      </w:r>
      <w:r>
        <w:rPr>
          <w:rFonts w:ascii="Arial" w:hAnsi="Arial"/>
          <w:b/>
          <w:bCs/>
          <w:sz w:val="24"/>
          <w:rtl/>
        </w:rPr>
        <w:tab/>
      </w:r>
      <w:r>
        <w:rPr>
          <w:rFonts w:ascii="Arial" w:hAnsi="Arial"/>
          <w:b/>
          <w:bCs/>
          <w:sz w:val="24"/>
          <w:rtl/>
        </w:rPr>
        <w:tab/>
        <w:t>____________________</w:t>
      </w:r>
    </w:p>
    <w:p w:rsidR="00A97EA9" w:rsidRPr="00DF036F" w:rsidRDefault="002B5213" w:rsidP="00F000B1">
      <w:pPr>
        <w:spacing w:before="120" w:line="360" w:lineRule="auto"/>
        <w:ind w:left="26"/>
        <w:rPr>
          <w:rFonts w:ascii="Arial" w:hAnsi="Arial"/>
          <w:b/>
          <w:bCs/>
          <w:sz w:val="24"/>
          <w:rtl/>
        </w:rPr>
      </w:pPr>
      <w:r>
        <w:rPr>
          <w:rFonts w:ascii="Arial" w:hAnsi="Arial"/>
          <w:b/>
          <w:bCs/>
          <w:sz w:val="24"/>
          <w:rtl/>
        </w:rPr>
        <w:t xml:space="preserve"> </w:t>
      </w:r>
      <w:r>
        <w:rPr>
          <w:rFonts w:ascii="Arial" w:hAnsi="Arial"/>
          <w:b/>
          <w:bCs/>
          <w:sz w:val="24"/>
          <w:rtl/>
        </w:rPr>
        <w:tab/>
        <w:t xml:space="preserve">   שם </w:t>
      </w:r>
      <w:r>
        <w:rPr>
          <w:rFonts w:ascii="Arial" w:hAnsi="Arial" w:hint="eastAsia"/>
          <w:b/>
          <w:bCs/>
          <w:sz w:val="24"/>
          <w:rtl/>
        </w:rPr>
        <w:t>מלא</w:t>
      </w:r>
      <w:r>
        <w:rPr>
          <w:rFonts w:ascii="Arial" w:hAnsi="Arial"/>
          <w:b/>
          <w:bCs/>
          <w:sz w:val="24"/>
          <w:rtl/>
        </w:rPr>
        <w:t xml:space="preserve">+ </w:t>
      </w:r>
      <w:r>
        <w:rPr>
          <w:rFonts w:ascii="Arial" w:hAnsi="Arial" w:hint="eastAsia"/>
          <w:b/>
          <w:bCs/>
          <w:sz w:val="24"/>
          <w:rtl/>
        </w:rPr>
        <w:t>חתימה</w:t>
      </w:r>
      <w:r>
        <w:rPr>
          <w:rFonts w:ascii="Arial" w:hAnsi="Arial"/>
          <w:b/>
          <w:bCs/>
          <w:sz w:val="24"/>
          <w:rtl/>
        </w:rPr>
        <w:t xml:space="preserve">+ </w:t>
      </w:r>
      <w:r>
        <w:rPr>
          <w:rFonts w:ascii="Arial" w:hAnsi="Arial" w:hint="eastAsia"/>
          <w:b/>
          <w:bCs/>
          <w:sz w:val="24"/>
          <w:rtl/>
        </w:rPr>
        <w:t>חותמת</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hint="eastAsia"/>
          <w:b/>
          <w:bCs/>
          <w:sz w:val="24"/>
          <w:rtl/>
        </w:rPr>
        <w:t>תאריך</w:t>
      </w:r>
    </w:p>
    <w:p w:rsidR="00A414D3" w:rsidRPr="00DF036F" w:rsidRDefault="00A414D3" w:rsidP="00ED0B40">
      <w:pPr>
        <w:spacing w:line="360" w:lineRule="auto"/>
        <w:jc w:val="center"/>
        <w:rPr>
          <w:rFonts w:ascii="Arial" w:hAnsi="Arial"/>
          <w:b/>
          <w:bCs/>
          <w:position w:val="2"/>
          <w:sz w:val="28"/>
          <w:szCs w:val="28"/>
          <w:u w:val="single"/>
        </w:rPr>
      </w:pPr>
      <w:r w:rsidRPr="00DF036F">
        <w:rPr>
          <w:rFonts w:ascii="Arial" w:hAnsi="Arial" w:hint="cs"/>
          <w:b/>
          <w:bCs/>
          <w:position w:val="2"/>
          <w:sz w:val="28"/>
          <w:szCs w:val="28"/>
          <w:u w:val="single"/>
          <w:rtl/>
        </w:rPr>
        <w:lastRenderedPageBreak/>
        <w:t xml:space="preserve">נספח </w:t>
      </w:r>
      <w:r w:rsidR="00ED0B40">
        <w:rPr>
          <w:rFonts w:ascii="Arial" w:hAnsi="Arial" w:hint="cs"/>
          <w:b/>
          <w:bCs/>
          <w:position w:val="2"/>
          <w:sz w:val="28"/>
          <w:szCs w:val="28"/>
          <w:u w:val="single"/>
          <w:rtl/>
        </w:rPr>
        <w:t>ט</w:t>
      </w:r>
      <w:r w:rsidRPr="00DF036F">
        <w:rPr>
          <w:rFonts w:ascii="Arial" w:hAnsi="Arial" w:hint="cs"/>
          <w:b/>
          <w:bCs/>
          <w:position w:val="2"/>
          <w:sz w:val="28"/>
          <w:szCs w:val="28"/>
          <w:u w:val="single"/>
          <w:rtl/>
        </w:rPr>
        <w:t xml:space="preserve">' - </w:t>
      </w:r>
      <w:r w:rsidRPr="00DF036F">
        <w:rPr>
          <w:rFonts w:ascii="Arial" w:hAnsi="Arial"/>
          <w:b/>
          <w:bCs/>
          <w:position w:val="2"/>
          <w:sz w:val="28"/>
          <w:szCs w:val="28"/>
          <w:u w:val="single"/>
          <w:rtl/>
        </w:rPr>
        <w:t>רשימת המבטחים בעלי רישיון לפעול בענף הביטוח למתן ערבויות</w:t>
      </w:r>
    </w:p>
    <w:p w:rsidR="00A414D3" w:rsidRPr="00DF036F" w:rsidRDefault="00A414D3" w:rsidP="00A414D3">
      <w:pPr>
        <w:pStyle w:val="af9"/>
        <w:numPr>
          <w:ilvl w:val="1"/>
          <w:numId w:val="0"/>
        </w:numPr>
        <w:tabs>
          <w:tab w:val="num" w:pos="1107"/>
        </w:tabs>
        <w:ind w:left="1107" w:hanging="567"/>
        <w:rPr>
          <w:rFonts w:cs="David"/>
          <w:rtl/>
        </w:rPr>
      </w:pPr>
    </w:p>
    <w:p w:rsidR="00A414D3" w:rsidRPr="00DF036F" w:rsidRDefault="00A414D3" w:rsidP="00A414D3">
      <w:pPr>
        <w:pStyle w:val="af9"/>
        <w:numPr>
          <w:ilvl w:val="2"/>
          <w:numId w:val="2"/>
        </w:numPr>
        <w:rPr>
          <w:rFonts w:cs="David"/>
        </w:rPr>
      </w:pPr>
      <w:r w:rsidRPr="00DF036F">
        <w:rPr>
          <w:rFonts w:cs="David"/>
          <w:rtl/>
        </w:rPr>
        <w:t>איילון חברה לביטוח בע"מ</w:t>
      </w:r>
    </w:p>
    <w:p w:rsidR="00A414D3" w:rsidRPr="00DF036F" w:rsidRDefault="00A414D3" w:rsidP="00A414D3">
      <w:pPr>
        <w:pStyle w:val="af9"/>
        <w:numPr>
          <w:ilvl w:val="2"/>
          <w:numId w:val="2"/>
        </w:numPr>
        <w:rPr>
          <w:rFonts w:cs="David"/>
        </w:rPr>
      </w:pPr>
      <w:r w:rsidRPr="00DF036F">
        <w:rPr>
          <w:rFonts w:cs="David"/>
          <w:rtl/>
        </w:rPr>
        <w:t>אליהו חברה לביטוח בע"מ</w:t>
      </w:r>
    </w:p>
    <w:p w:rsidR="00A414D3" w:rsidRPr="00DF036F" w:rsidRDefault="00A414D3" w:rsidP="00A414D3">
      <w:pPr>
        <w:pStyle w:val="af9"/>
        <w:numPr>
          <w:ilvl w:val="2"/>
          <w:numId w:val="2"/>
        </w:numPr>
        <w:rPr>
          <w:rFonts w:cs="David"/>
        </w:rPr>
      </w:pPr>
      <w:r w:rsidRPr="00DF036F">
        <w:rPr>
          <w:rFonts w:cs="David"/>
          <w:rtl/>
        </w:rPr>
        <w:t>אריה חברה לביטוח בע"מ</w:t>
      </w:r>
    </w:p>
    <w:p w:rsidR="00A414D3" w:rsidRPr="00DF036F" w:rsidRDefault="00A414D3" w:rsidP="00A414D3">
      <w:pPr>
        <w:pStyle w:val="af9"/>
        <w:numPr>
          <w:ilvl w:val="2"/>
          <w:numId w:val="2"/>
        </w:numPr>
        <w:rPr>
          <w:rFonts w:cs="David"/>
        </w:rPr>
      </w:pPr>
      <w:r w:rsidRPr="00DF036F">
        <w:rPr>
          <w:rFonts w:cs="David"/>
          <w:rtl/>
        </w:rPr>
        <w:t>ביטוח חקלאי אגודה שיתופית מרכזית בע"מ</w:t>
      </w:r>
    </w:p>
    <w:p w:rsidR="00A414D3" w:rsidRPr="00DF036F" w:rsidRDefault="00A414D3" w:rsidP="00A414D3">
      <w:pPr>
        <w:pStyle w:val="af9"/>
        <w:numPr>
          <w:ilvl w:val="2"/>
          <w:numId w:val="2"/>
        </w:numPr>
        <w:rPr>
          <w:rFonts w:cs="David"/>
        </w:rPr>
      </w:pPr>
      <w:r w:rsidRPr="00DF036F">
        <w:rPr>
          <w:rFonts w:cs="David"/>
          <w:rtl/>
        </w:rPr>
        <w:t>הדר חברה לביטוח בע"מ</w:t>
      </w:r>
    </w:p>
    <w:p w:rsidR="00A414D3" w:rsidRPr="00DF036F" w:rsidRDefault="00A414D3" w:rsidP="00A414D3">
      <w:pPr>
        <w:pStyle w:val="af9"/>
        <w:numPr>
          <w:ilvl w:val="2"/>
          <w:numId w:val="2"/>
        </w:numPr>
        <w:rPr>
          <w:rFonts w:cs="David"/>
        </w:rPr>
      </w:pPr>
      <w:r w:rsidRPr="00DF036F">
        <w:rPr>
          <w:rFonts w:cs="David"/>
          <w:rtl/>
        </w:rPr>
        <w:t>הכשרת הישוב חברה לביטוח בע"מ</w:t>
      </w:r>
    </w:p>
    <w:p w:rsidR="00A414D3" w:rsidRPr="00DF036F" w:rsidRDefault="00A414D3" w:rsidP="00A414D3">
      <w:pPr>
        <w:pStyle w:val="af9"/>
        <w:numPr>
          <w:ilvl w:val="2"/>
          <w:numId w:val="2"/>
        </w:numPr>
        <w:rPr>
          <w:rFonts w:cs="David"/>
        </w:rPr>
      </w:pPr>
      <w:r w:rsidRPr="00DF036F">
        <w:rPr>
          <w:rFonts w:cs="David"/>
          <w:rtl/>
        </w:rPr>
        <w:t>כלל ביטוח אשראי בע"מ</w:t>
      </w:r>
    </w:p>
    <w:p w:rsidR="00A414D3" w:rsidRPr="00DF036F" w:rsidRDefault="00A414D3" w:rsidP="00A414D3">
      <w:pPr>
        <w:pStyle w:val="af9"/>
        <w:numPr>
          <w:ilvl w:val="2"/>
          <w:numId w:val="2"/>
        </w:numPr>
        <w:rPr>
          <w:rFonts w:cs="David"/>
        </w:rPr>
      </w:pPr>
      <w:r w:rsidRPr="00DF036F">
        <w:rPr>
          <w:rFonts w:cs="David"/>
          <w:rtl/>
        </w:rPr>
        <w:t>המגן חברה לביטוח בע"מ</w:t>
      </w:r>
    </w:p>
    <w:p w:rsidR="00A414D3" w:rsidRPr="00DF036F" w:rsidRDefault="00A414D3" w:rsidP="00A414D3">
      <w:pPr>
        <w:pStyle w:val="af9"/>
        <w:numPr>
          <w:ilvl w:val="2"/>
          <w:numId w:val="2"/>
        </w:numPr>
        <w:rPr>
          <w:rFonts w:cs="David"/>
        </w:rPr>
      </w:pPr>
      <w:r w:rsidRPr="00DF036F">
        <w:rPr>
          <w:rFonts w:cs="David"/>
          <w:rtl/>
        </w:rPr>
        <w:t>הפניקס הישראלי חברה לביטוח בע"מ</w:t>
      </w:r>
    </w:p>
    <w:p w:rsidR="00A414D3" w:rsidRPr="00DF036F" w:rsidRDefault="00A414D3" w:rsidP="00A414D3">
      <w:pPr>
        <w:pStyle w:val="af9"/>
        <w:numPr>
          <w:ilvl w:val="2"/>
          <w:numId w:val="2"/>
        </w:numPr>
        <w:rPr>
          <w:rFonts w:cs="David"/>
        </w:rPr>
      </w:pPr>
      <w:r w:rsidRPr="00DF036F">
        <w:rPr>
          <w:rFonts w:cs="David"/>
          <w:rtl/>
        </w:rPr>
        <w:t>כלל חברה לביטוח בע"מ</w:t>
      </w:r>
    </w:p>
    <w:p w:rsidR="00A414D3" w:rsidRPr="00DF036F" w:rsidRDefault="00A414D3" w:rsidP="00A414D3">
      <w:pPr>
        <w:pStyle w:val="af9"/>
        <w:numPr>
          <w:ilvl w:val="2"/>
          <w:numId w:val="2"/>
        </w:numPr>
        <w:rPr>
          <w:rFonts w:cs="David"/>
        </w:rPr>
      </w:pPr>
      <w:r w:rsidRPr="00DF036F">
        <w:rPr>
          <w:rFonts w:cs="David"/>
          <w:rtl/>
        </w:rPr>
        <w:t>מגדל חברה לביטוח בע"מ</w:t>
      </w:r>
    </w:p>
    <w:p w:rsidR="00A414D3" w:rsidRPr="00DF036F" w:rsidRDefault="00A414D3" w:rsidP="00A414D3">
      <w:pPr>
        <w:pStyle w:val="af9"/>
        <w:numPr>
          <w:ilvl w:val="2"/>
          <w:numId w:val="2"/>
        </w:numPr>
        <w:rPr>
          <w:rFonts w:cs="David"/>
        </w:rPr>
      </w:pPr>
      <w:r w:rsidRPr="00DF036F">
        <w:rPr>
          <w:rFonts w:cs="David"/>
          <w:rtl/>
        </w:rPr>
        <w:t>מנורה מבטחים ביטוח בע"מ</w:t>
      </w:r>
    </w:p>
    <w:p w:rsidR="00A414D3" w:rsidRPr="00DF036F" w:rsidRDefault="00A414D3" w:rsidP="00A414D3">
      <w:pPr>
        <w:pStyle w:val="af9"/>
        <w:numPr>
          <w:ilvl w:val="2"/>
          <w:numId w:val="2"/>
        </w:numPr>
        <w:rPr>
          <w:rFonts w:cs="David"/>
        </w:rPr>
      </w:pPr>
      <w:r w:rsidRPr="00DF036F">
        <w:rPr>
          <w:rFonts w:cs="David"/>
          <w:rtl/>
        </w:rPr>
        <w:t>הראל חברה לביטוח בע"מ</w:t>
      </w:r>
    </w:p>
    <w:p w:rsidR="00A414D3" w:rsidRPr="00DF036F" w:rsidRDefault="00A414D3" w:rsidP="00A414D3">
      <w:pPr>
        <w:pStyle w:val="af9"/>
        <w:numPr>
          <w:ilvl w:val="2"/>
          <w:numId w:val="2"/>
        </w:numPr>
        <w:rPr>
          <w:rFonts w:cs="David"/>
        </w:rPr>
      </w:pPr>
      <w:r w:rsidRPr="00DF036F">
        <w:rPr>
          <w:rFonts w:cs="David"/>
          <w:rtl/>
        </w:rPr>
        <w:t>ב.ס.ס.ח. - החברה הישראלית לביטוח אשראי בע"מ</w:t>
      </w:r>
    </w:p>
    <w:p w:rsidR="00A97EA9" w:rsidRPr="00DF036F" w:rsidRDefault="00A97EA9" w:rsidP="00A97EA9">
      <w:pPr>
        <w:rPr>
          <w:rFonts w:ascii="Arial" w:hAnsi="Arial"/>
          <w:b/>
          <w:bCs/>
          <w:sz w:val="28"/>
          <w:szCs w:val="28"/>
          <w:u w:val="single"/>
          <w:rtl/>
          <w:lang w:eastAsia="en-US"/>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A414D3" w:rsidRDefault="00A414D3" w:rsidP="00A414D3">
      <w:pPr>
        <w:spacing w:line="360" w:lineRule="auto"/>
        <w:jc w:val="center"/>
        <w:rPr>
          <w:rFonts w:ascii="Arial" w:hAnsi="Arial"/>
          <w:b/>
          <w:bCs/>
          <w:position w:val="2"/>
          <w:sz w:val="28"/>
          <w:szCs w:val="28"/>
          <w:u w:val="single"/>
          <w:rtl/>
        </w:rPr>
      </w:pPr>
    </w:p>
    <w:p w:rsidR="00AF5B7D" w:rsidRPr="00DF036F" w:rsidRDefault="00AF5B7D" w:rsidP="00A414D3">
      <w:pPr>
        <w:spacing w:line="360" w:lineRule="auto"/>
        <w:jc w:val="center"/>
        <w:rPr>
          <w:rFonts w:ascii="Arial" w:hAnsi="Arial"/>
          <w:b/>
          <w:bCs/>
          <w:position w:val="2"/>
          <w:sz w:val="28"/>
          <w:szCs w:val="28"/>
          <w:u w:val="single"/>
          <w:rtl/>
        </w:rPr>
      </w:pPr>
    </w:p>
    <w:p w:rsidR="00A414D3" w:rsidRPr="00DF036F" w:rsidRDefault="00A414D3" w:rsidP="00A414D3">
      <w:pPr>
        <w:spacing w:line="360" w:lineRule="auto"/>
        <w:jc w:val="center"/>
        <w:rPr>
          <w:rFonts w:ascii="Arial" w:hAnsi="Arial"/>
          <w:b/>
          <w:bCs/>
          <w:position w:val="2"/>
          <w:sz w:val="28"/>
          <w:szCs w:val="28"/>
          <w:u w:val="single"/>
          <w:rtl/>
        </w:rPr>
      </w:pPr>
    </w:p>
    <w:p w:rsidR="00EF1B50" w:rsidRPr="00DF036F" w:rsidRDefault="00EF1B50" w:rsidP="00ED0B40">
      <w:pPr>
        <w:spacing w:line="360" w:lineRule="auto"/>
        <w:jc w:val="center"/>
        <w:rPr>
          <w:rFonts w:ascii="Arial" w:hAnsi="Arial"/>
          <w:b/>
          <w:bCs/>
          <w:position w:val="2"/>
          <w:sz w:val="28"/>
          <w:szCs w:val="28"/>
          <w:u w:val="single"/>
          <w:rtl/>
        </w:rPr>
      </w:pPr>
      <w:r w:rsidRPr="00DF036F">
        <w:rPr>
          <w:rFonts w:ascii="Arial" w:hAnsi="Arial"/>
          <w:b/>
          <w:bCs/>
          <w:position w:val="2"/>
          <w:sz w:val="28"/>
          <w:szCs w:val="28"/>
          <w:u w:val="single"/>
          <w:rtl/>
        </w:rPr>
        <w:lastRenderedPageBreak/>
        <w:t xml:space="preserve">נספח </w:t>
      </w:r>
      <w:r w:rsidR="00ED0B40">
        <w:rPr>
          <w:rFonts w:ascii="Arial" w:hAnsi="Arial" w:hint="cs"/>
          <w:b/>
          <w:bCs/>
          <w:position w:val="2"/>
          <w:sz w:val="28"/>
          <w:szCs w:val="28"/>
          <w:u w:val="single"/>
          <w:rtl/>
        </w:rPr>
        <w:t>י'</w:t>
      </w:r>
      <w:r w:rsidR="00A414D3" w:rsidRPr="00DF036F">
        <w:rPr>
          <w:rFonts w:ascii="Arial" w:hAnsi="Arial"/>
          <w:b/>
          <w:bCs/>
          <w:position w:val="2"/>
          <w:sz w:val="28"/>
          <w:szCs w:val="28"/>
          <w:u w:val="single"/>
          <w:rtl/>
        </w:rPr>
        <w:t xml:space="preserve"> </w:t>
      </w:r>
      <w:r w:rsidRPr="00DF036F">
        <w:rPr>
          <w:rFonts w:ascii="Arial" w:hAnsi="Arial"/>
          <w:b/>
          <w:bCs/>
          <w:position w:val="2"/>
          <w:sz w:val="28"/>
          <w:szCs w:val="28"/>
          <w:u w:val="single"/>
          <w:rtl/>
        </w:rPr>
        <w:t xml:space="preserve">– </w:t>
      </w:r>
      <w:r w:rsidRPr="00DF036F">
        <w:rPr>
          <w:rFonts w:ascii="Arial" w:hAnsi="Arial" w:hint="cs"/>
          <w:b/>
          <w:bCs/>
          <w:position w:val="2"/>
          <w:sz w:val="28"/>
          <w:szCs w:val="28"/>
          <w:u w:val="single"/>
          <w:rtl/>
        </w:rPr>
        <w:t>נוסח כתב ערבות</w:t>
      </w:r>
    </w:p>
    <w:p w:rsidR="00EF1B50" w:rsidRPr="00DF036F" w:rsidRDefault="00EF1B50" w:rsidP="00EF1B50">
      <w:pPr>
        <w:spacing w:line="360" w:lineRule="auto"/>
        <w:jc w:val="center"/>
        <w:rPr>
          <w:rFonts w:ascii="Arial" w:hAnsi="Arial"/>
          <w:b/>
          <w:bCs/>
          <w:position w:val="2"/>
          <w:sz w:val="28"/>
          <w:szCs w:val="28"/>
          <w:u w:val="single"/>
          <w:rtl/>
        </w:rPr>
      </w:pPr>
    </w:p>
    <w:p w:rsidR="00F000B1" w:rsidRPr="00DF036F" w:rsidRDefault="00F000B1" w:rsidP="00F000B1">
      <w:pPr>
        <w:spacing w:line="360" w:lineRule="auto"/>
        <w:jc w:val="both"/>
        <w:rPr>
          <w:rFonts w:ascii="Arial" w:hAnsi="Arial"/>
          <w:szCs w:val="22"/>
        </w:rPr>
      </w:pPr>
      <w:r w:rsidRPr="00DF036F">
        <w:rPr>
          <w:rFonts w:ascii="Arial" w:hAnsi="Arial"/>
          <w:szCs w:val="22"/>
          <w:rtl/>
        </w:rPr>
        <w:t>שם הבנק/חברת הביטוח ________________</w:t>
      </w:r>
    </w:p>
    <w:p w:rsidR="00F000B1" w:rsidRPr="00DF036F" w:rsidRDefault="00F000B1" w:rsidP="00F000B1">
      <w:pPr>
        <w:spacing w:line="360" w:lineRule="auto"/>
        <w:jc w:val="both"/>
        <w:rPr>
          <w:rFonts w:ascii="Arial" w:hAnsi="Arial"/>
          <w:szCs w:val="22"/>
        </w:rPr>
      </w:pPr>
      <w:r w:rsidRPr="00DF036F">
        <w:rPr>
          <w:rFonts w:ascii="Arial" w:hAnsi="Arial"/>
          <w:szCs w:val="22"/>
          <w:rtl/>
        </w:rPr>
        <w:t>מס' הטלפון ________________________</w:t>
      </w:r>
    </w:p>
    <w:p w:rsidR="00F000B1" w:rsidRPr="00DF036F" w:rsidRDefault="00F000B1" w:rsidP="00F000B1">
      <w:pPr>
        <w:spacing w:line="360" w:lineRule="auto"/>
        <w:jc w:val="both"/>
        <w:rPr>
          <w:rFonts w:ascii="Arial" w:hAnsi="Arial"/>
          <w:szCs w:val="22"/>
        </w:rPr>
      </w:pPr>
      <w:r w:rsidRPr="00DF036F">
        <w:rPr>
          <w:rFonts w:ascii="Arial" w:hAnsi="Arial"/>
          <w:szCs w:val="22"/>
          <w:rtl/>
        </w:rPr>
        <w:t>מס' הפקס: ________________________</w:t>
      </w:r>
    </w:p>
    <w:p w:rsidR="00F000B1" w:rsidRPr="00DF036F" w:rsidRDefault="00F000B1" w:rsidP="00F000B1">
      <w:pPr>
        <w:spacing w:line="360" w:lineRule="auto"/>
        <w:jc w:val="both"/>
        <w:rPr>
          <w:rFonts w:ascii="Arial" w:hAnsi="Arial"/>
          <w:szCs w:val="22"/>
        </w:rPr>
      </w:pPr>
    </w:p>
    <w:p w:rsidR="00F000B1" w:rsidRPr="00DF036F" w:rsidRDefault="00F000B1" w:rsidP="00F000B1">
      <w:pPr>
        <w:spacing w:line="360" w:lineRule="auto"/>
        <w:jc w:val="center"/>
        <w:rPr>
          <w:rFonts w:ascii="Arial" w:hAnsi="Arial"/>
          <w:b/>
          <w:bCs/>
          <w:szCs w:val="22"/>
          <w:u w:val="single"/>
        </w:rPr>
      </w:pPr>
      <w:r w:rsidRPr="00DF036F">
        <w:rPr>
          <w:rFonts w:ascii="Arial" w:hAnsi="Arial"/>
          <w:b/>
          <w:bCs/>
          <w:szCs w:val="22"/>
          <w:u w:val="single"/>
          <w:rtl/>
        </w:rPr>
        <w:t>כתב ערבות</w:t>
      </w:r>
    </w:p>
    <w:p w:rsidR="00F000B1" w:rsidRPr="00DF036F" w:rsidRDefault="00F000B1" w:rsidP="00F000B1">
      <w:pPr>
        <w:spacing w:line="360" w:lineRule="auto"/>
        <w:rPr>
          <w:rFonts w:ascii="Arial" w:hAnsi="Arial"/>
          <w:szCs w:val="22"/>
        </w:rPr>
      </w:pPr>
      <w:r w:rsidRPr="00DF036F">
        <w:rPr>
          <w:rFonts w:ascii="Arial" w:hAnsi="Arial"/>
          <w:szCs w:val="22"/>
          <w:rtl/>
        </w:rPr>
        <w:t>לכבוד</w:t>
      </w:r>
      <w:r w:rsidR="00A660B7">
        <w:rPr>
          <w:rFonts w:ascii="Arial" w:hAnsi="Arial" w:hint="cs"/>
          <w:szCs w:val="22"/>
          <w:rtl/>
        </w:rPr>
        <w:t>;</w:t>
      </w:r>
      <w:r w:rsidRPr="00DF036F">
        <w:rPr>
          <w:rFonts w:ascii="Arial" w:hAnsi="Arial"/>
          <w:szCs w:val="22"/>
          <w:rtl/>
        </w:rPr>
        <w:t xml:space="preserve"> </w:t>
      </w:r>
    </w:p>
    <w:p w:rsidR="00F000B1" w:rsidRPr="00DF036F" w:rsidRDefault="00F000B1" w:rsidP="00F000B1">
      <w:pPr>
        <w:spacing w:line="360" w:lineRule="auto"/>
        <w:rPr>
          <w:rFonts w:ascii="Arial" w:hAnsi="Arial"/>
          <w:szCs w:val="22"/>
        </w:rPr>
      </w:pPr>
      <w:r w:rsidRPr="00DF036F">
        <w:rPr>
          <w:rFonts w:ascii="Arial" w:hAnsi="Arial"/>
          <w:szCs w:val="22"/>
          <w:rtl/>
        </w:rPr>
        <w:t xml:space="preserve">ממשלת ישראל </w:t>
      </w:r>
    </w:p>
    <w:p w:rsidR="00F000B1" w:rsidRPr="00DF036F" w:rsidRDefault="00F000B1" w:rsidP="00F000B1">
      <w:pPr>
        <w:spacing w:line="360" w:lineRule="auto"/>
        <w:rPr>
          <w:rFonts w:ascii="Arial" w:hAnsi="Arial"/>
          <w:szCs w:val="22"/>
        </w:rPr>
      </w:pPr>
      <w:r w:rsidRPr="00DF036F">
        <w:rPr>
          <w:rFonts w:ascii="Arial" w:hAnsi="Arial"/>
          <w:szCs w:val="22"/>
          <w:rtl/>
        </w:rPr>
        <w:t>באמצעות משרד ____________</w:t>
      </w:r>
    </w:p>
    <w:p w:rsidR="00F000B1" w:rsidRPr="00DF036F" w:rsidRDefault="00F000B1" w:rsidP="00F000B1">
      <w:pPr>
        <w:spacing w:line="360" w:lineRule="auto"/>
        <w:rPr>
          <w:rFonts w:ascii="Arial" w:hAnsi="Arial"/>
          <w:szCs w:val="22"/>
        </w:rPr>
      </w:pPr>
      <w:r w:rsidRPr="00DF036F">
        <w:rPr>
          <w:rFonts w:ascii="Arial" w:hAnsi="Arial"/>
          <w:b/>
          <w:bCs/>
          <w:szCs w:val="22"/>
          <w:rtl/>
        </w:rPr>
        <w:t>הנדון: ערבות מס'</w:t>
      </w:r>
      <w:r w:rsidRPr="00DF036F">
        <w:rPr>
          <w:rFonts w:ascii="Arial" w:hAnsi="Arial"/>
          <w:szCs w:val="22"/>
          <w:rtl/>
        </w:rPr>
        <w:t>____________</w:t>
      </w:r>
    </w:p>
    <w:p w:rsidR="00F000B1" w:rsidRPr="00DF036F" w:rsidRDefault="00F000B1" w:rsidP="00F000B1">
      <w:pPr>
        <w:spacing w:line="360" w:lineRule="auto"/>
        <w:rPr>
          <w:rFonts w:ascii="Arial" w:hAnsi="Arial"/>
          <w:szCs w:val="22"/>
        </w:rPr>
      </w:pPr>
      <w:r w:rsidRPr="00DF036F">
        <w:rPr>
          <w:rFonts w:ascii="Arial" w:hAnsi="Arial"/>
          <w:szCs w:val="22"/>
          <w:rtl/>
        </w:rPr>
        <w:t>אנו ערבים בזה כלפיכם לסילוק כל סכום עד לסך ___________________________</w:t>
      </w:r>
    </w:p>
    <w:p w:rsidR="00F000B1" w:rsidRPr="00DF036F" w:rsidRDefault="00F000B1" w:rsidP="00F000B1">
      <w:pPr>
        <w:spacing w:line="360" w:lineRule="auto"/>
        <w:rPr>
          <w:rFonts w:ascii="Arial" w:hAnsi="Arial"/>
          <w:szCs w:val="22"/>
          <w:rtl/>
        </w:rPr>
      </w:pPr>
      <w:r w:rsidRPr="00DF036F">
        <w:rPr>
          <w:rFonts w:ascii="Arial" w:hAnsi="Arial"/>
          <w:szCs w:val="22"/>
          <w:rtl/>
        </w:rPr>
        <w:t>(במילים ______________________________________________</w:t>
      </w:r>
      <w:r w:rsidRPr="00DF036F">
        <w:rPr>
          <w:rFonts w:ascii="Arial" w:hAnsi="Arial" w:hint="cs"/>
          <w:szCs w:val="22"/>
          <w:rtl/>
        </w:rPr>
        <w:t xml:space="preserve"> </w:t>
      </w:r>
      <w:r w:rsidRPr="00DF036F">
        <w:rPr>
          <w:rFonts w:ascii="Arial" w:hAnsi="Arial"/>
          <w:szCs w:val="22"/>
          <w:rtl/>
        </w:rPr>
        <w:t>)</w:t>
      </w:r>
      <w:r w:rsidRPr="00DF036F">
        <w:rPr>
          <w:rFonts w:ascii="Arial" w:hAnsi="Arial" w:hint="cs"/>
          <w:szCs w:val="22"/>
          <w:rtl/>
        </w:rPr>
        <w:t xml:space="preserve"> </w:t>
      </w:r>
      <w:r w:rsidRPr="00DF036F">
        <w:rPr>
          <w:rFonts w:ascii="Arial" w:hAnsi="Arial"/>
          <w:szCs w:val="22"/>
          <w:rtl/>
        </w:rPr>
        <w:t>שיוצמד למדד*) ____________________ מתאריך _________________________</w:t>
      </w:r>
      <w:r w:rsidRPr="00DF036F">
        <w:rPr>
          <w:rFonts w:ascii="Arial" w:hAnsi="Arial" w:hint="cs"/>
          <w:szCs w:val="22"/>
          <w:rtl/>
        </w:rPr>
        <w:t xml:space="preserve"> </w:t>
      </w:r>
      <w:r w:rsidRPr="00DF036F">
        <w:rPr>
          <w:rFonts w:ascii="Arial" w:hAnsi="Arial"/>
          <w:szCs w:val="22"/>
          <w:rtl/>
        </w:rPr>
        <w:t>(תאריך תחילת תוקף הערבות)</w:t>
      </w:r>
    </w:p>
    <w:p w:rsidR="00F000B1" w:rsidRPr="00DF036F" w:rsidRDefault="00F000B1" w:rsidP="00F000B1">
      <w:pPr>
        <w:spacing w:line="120" w:lineRule="auto"/>
        <w:rPr>
          <w:rFonts w:ascii="Arial" w:hAnsi="Arial"/>
          <w:szCs w:val="22"/>
        </w:rPr>
      </w:pPr>
    </w:p>
    <w:p w:rsidR="00F000B1" w:rsidRPr="00DF036F" w:rsidRDefault="00F000B1" w:rsidP="00F000B1">
      <w:pPr>
        <w:spacing w:line="360" w:lineRule="auto"/>
        <w:rPr>
          <w:rFonts w:ascii="Arial" w:hAnsi="Arial"/>
          <w:szCs w:val="22"/>
        </w:rPr>
      </w:pPr>
      <w:r w:rsidRPr="00DF036F">
        <w:rPr>
          <w:rFonts w:ascii="Arial" w:hAnsi="Arial"/>
          <w:szCs w:val="22"/>
          <w:rtl/>
        </w:rPr>
        <w:t>אשר תדרשו מאת: ______________________</w:t>
      </w:r>
      <w:r w:rsidRPr="00DF036F">
        <w:rPr>
          <w:rFonts w:ascii="Arial" w:hAnsi="Arial" w:hint="cs"/>
          <w:szCs w:val="22"/>
          <w:rtl/>
        </w:rPr>
        <w:t xml:space="preserve"> </w:t>
      </w:r>
      <w:r w:rsidRPr="00DF036F">
        <w:rPr>
          <w:rFonts w:ascii="Arial" w:hAnsi="Arial"/>
          <w:szCs w:val="22"/>
          <w:rtl/>
        </w:rPr>
        <w:t>(להלן "החייב") בקשר</w:t>
      </w:r>
      <w:r w:rsidRPr="00DF036F">
        <w:rPr>
          <w:rFonts w:ascii="Arial" w:hAnsi="Arial" w:hint="cs"/>
          <w:szCs w:val="22"/>
          <w:rtl/>
        </w:rPr>
        <w:t xml:space="preserve"> </w:t>
      </w:r>
      <w:r w:rsidRPr="00DF036F">
        <w:rPr>
          <w:rFonts w:ascii="Arial" w:hAnsi="Arial"/>
          <w:szCs w:val="22"/>
          <w:rtl/>
        </w:rPr>
        <w:t>עם הזמנה/חוזה _____________________________________________________</w:t>
      </w:r>
    </w:p>
    <w:p w:rsidR="00F000B1" w:rsidRPr="00DF036F" w:rsidRDefault="00F000B1" w:rsidP="00F000B1">
      <w:pPr>
        <w:spacing w:line="360" w:lineRule="auto"/>
        <w:rPr>
          <w:rFonts w:ascii="Arial" w:hAnsi="Arial"/>
          <w:szCs w:val="22"/>
        </w:rPr>
      </w:pPr>
      <w:r w:rsidRPr="00DF036F">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000B1" w:rsidRPr="00DF036F" w:rsidRDefault="00F000B1" w:rsidP="00F000B1">
      <w:pPr>
        <w:spacing w:line="360" w:lineRule="auto"/>
        <w:rPr>
          <w:rFonts w:ascii="Arial" w:hAnsi="Arial"/>
          <w:szCs w:val="22"/>
        </w:rPr>
      </w:pPr>
      <w:r w:rsidRPr="00DF036F">
        <w:rPr>
          <w:rFonts w:ascii="Arial" w:hAnsi="Arial"/>
          <w:szCs w:val="22"/>
          <w:rtl/>
        </w:rPr>
        <w:t>ערבות זו תהיה בתוקף מתאריך ______________ עד תאריך  _______________</w:t>
      </w:r>
    </w:p>
    <w:p w:rsidR="00F000B1" w:rsidRPr="00DF036F" w:rsidRDefault="00F000B1" w:rsidP="00F000B1">
      <w:pPr>
        <w:rPr>
          <w:rFonts w:ascii="Arial" w:hAnsi="Arial"/>
          <w:szCs w:val="22"/>
        </w:rPr>
      </w:pPr>
      <w:r w:rsidRPr="00DF036F">
        <w:rPr>
          <w:rFonts w:ascii="Arial" w:hAnsi="Arial"/>
          <w:szCs w:val="22"/>
          <w:rtl/>
        </w:rPr>
        <w:t>דרישה על פי ערבות זו יש להפנות לסניף הבנק/חב' הביטוח שכתובתו__________________________</w:t>
      </w:r>
    </w:p>
    <w:p w:rsidR="00F000B1" w:rsidRPr="00DF036F" w:rsidRDefault="00F000B1" w:rsidP="00F000B1">
      <w:pPr>
        <w:rPr>
          <w:rFonts w:ascii="Arial" w:hAnsi="Arial"/>
          <w:szCs w:val="22"/>
          <w:rtl/>
        </w:rPr>
      </w:pPr>
    </w:p>
    <w:p w:rsidR="00F000B1" w:rsidRPr="00DF036F" w:rsidRDefault="00F000B1" w:rsidP="00F000B1">
      <w:pPr>
        <w:rPr>
          <w:rFonts w:ascii="Arial" w:hAnsi="Arial"/>
          <w:szCs w:val="22"/>
        </w:rPr>
      </w:pPr>
      <w:r w:rsidRPr="00DF036F">
        <w:rPr>
          <w:rFonts w:ascii="Arial" w:hAnsi="Arial"/>
          <w:szCs w:val="22"/>
          <w:rtl/>
        </w:rPr>
        <w:t>שם הבנק/חב' הביטוח</w:t>
      </w:r>
      <w:r w:rsidRPr="00DF036F">
        <w:rPr>
          <w:rFonts w:ascii="Arial" w:hAnsi="Arial" w:hint="cs"/>
          <w:szCs w:val="22"/>
          <w:rtl/>
        </w:rPr>
        <w:t>: _____________________</w:t>
      </w:r>
    </w:p>
    <w:p w:rsidR="00F000B1" w:rsidRPr="00DF036F" w:rsidRDefault="00F000B1" w:rsidP="00F000B1">
      <w:pPr>
        <w:spacing w:line="120" w:lineRule="auto"/>
        <w:rPr>
          <w:rFonts w:ascii="Arial" w:hAnsi="Arial"/>
          <w:szCs w:val="22"/>
          <w:rtl/>
        </w:rPr>
      </w:pPr>
    </w:p>
    <w:p w:rsidR="00F000B1" w:rsidRPr="00DF036F" w:rsidRDefault="00F000B1" w:rsidP="00F000B1">
      <w:pPr>
        <w:rPr>
          <w:rFonts w:ascii="Arial" w:hAnsi="Arial"/>
          <w:szCs w:val="22"/>
        </w:rPr>
      </w:pPr>
      <w:r w:rsidRPr="00DF036F">
        <w:rPr>
          <w:rFonts w:ascii="Arial" w:hAnsi="Arial"/>
          <w:szCs w:val="22"/>
          <w:rtl/>
        </w:rPr>
        <w:t>__________________________    __________________________________</w:t>
      </w:r>
    </w:p>
    <w:p w:rsidR="00F000B1" w:rsidRPr="00DF036F" w:rsidRDefault="00F000B1" w:rsidP="00F000B1">
      <w:pPr>
        <w:rPr>
          <w:rFonts w:ascii="Arial" w:hAnsi="Arial"/>
          <w:szCs w:val="22"/>
        </w:rPr>
      </w:pPr>
      <w:r w:rsidRPr="00DF036F">
        <w:rPr>
          <w:rFonts w:ascii="Arial" w:hAnsi="Arial"/>
          <w:szCs w:val="22"/>
          <w:rtl/>
        </w:rPr>
        <w:t xml:space="preserve">                  מס' הבנק ומס' הסניף                         כתובת סניף הבנק/חברת הביטוח </w:t>
      </w:r>
    </w:p>
    <w:p w:rsidR="00F000B1" w:rsidRPr="00DF036F" w:rsidRDefault="00F000B1" w:rsidP="00F000B1">
      <w:pPr>
        <w:spacing w:line="360" w:lineRule="auto"/>
        <w:rPr>
          <w:rFonts w:ascii="Arial" w:hAnsi="Arial"/>
          <w:szCs w:val="22"/>
        </w:rPr>
      </w:pPr>
    </w:p>
    <w:p w:rsidR="00F000B1" w:rsidRPr="00DF036F" w:rsidRDefault="00F000B1" w:rsidP="00F000B1">
      <w:pPr>
        <w:spacing w:line="360" w:lineRule="auto"/>
        <w:rPr>
          <w:rFonts w:ascii="Arial" w:hAnsi="Arial"/>
          <w:szCs w:val="22"/>
          <w:rtl/>
        </w:rPr>
      </w:pPr>
    </w:p>
    <w:p w:rsidR="00F000B1" w:rsidRPr="00DF036F" w:rsidRDefault="00F000B1" w:rsidP="00F000B1">
      <w:pPr>
        <w:spacing w:line="360" w:lineRule="auto"/>
        <w:rPr>
          <w:rFonts w:ascii="Arial" w:hAnsi="Arial"/>
          <w:szCs w:val="22"/>
          <w:rtl/>
        </w:rPr>
      </w:pPr>
      <w:r w:rsidRPr="00DF036F">
        <w:rPr>
          <w:rFonts w:ascii="Arial" w:hAnsi="Arial"/>
          <w:szCs w:val="22"/>
          <w:rtl/>
        </w:rPr>
        <w:t>ערבות זו אינה ניתנת להעברה</w:t>
      </w:r>
    </w:p>
    <w:p w:rsidR="00F000B1" w:rsidRPr="00DF036F" w:rsidRDefault="00F000B1" w:rsidP="00F000B1">
      <w:pPr>
        <w:spacing w:line="360" w:lineRule="auto"/>
        <w:jc w:val="both"/>
        <w:rPr>
          <w:rFonts w:ascii="Arial" w:hAnsi="Arial"/>
          <w:szCs w:val="22"/>
        </w:rPr>
      </w:pPr>
    </w:p>
    <w:p w:rsidR="00F000B1" w:rsidRPr="00DF036F" w:rsidRDefault="00F000B1" w:rsidP="00F000B1">
      <w:pPr>
        <w:spacing w:line="360" w:lineRule="auto"/>
        <w:jc w:val="both"/>
        <w:rPr>
          <w:rFonts w:ascii="Arial" w:hAnsi="Arial"/>
          <w:szCs w:val="22"/>
        </w:rPr>
      </w:pPr>
      <w:r w:rsidRPr="00DF036F">
        <w:rPr>
          <w:rFonts w:ascii="Arial" w:hAnsi="Arial"/>
          <w:szCs w:val="22"/>
          <w:rtl/>
        </w:rPr>
        <w:t xml:space="preserve">________________  </w:t>
      </w:r>
      <w:r w:rsidRPr="00DF036F">
        <w:rPr>
          <w:rFonts w:ascii="Arial" w:hAnsi="Arial" w:hint="cs"/>
          <w:szCs w:val="22"/>
          <w:rtl/>
        </w:rPr>
        <w:t xml:space="preserve">  </w:t>
      </w:r>
      <w:r w:rsidRPr="00DF036F">
        <w:rPr>
          <w:rFonts w:ascii="Arial" w:hAnsi="Arial"/>
          <w:szCs w:val="22"/>
          <w:rtl/>
        </w:rPr>
        <w:t xml:space="preserve">  ________________                       ________________                  </w:t>
      </w:r>
    </w:p>
    <w:p w:rsidR="00F000B1" w:rsidRPr="00DF036F" w:rsidRDefault="00F000B1" w:rsidP="00F000B1">
      <w:pPr>
        <w:spacing w:line="360" w:lineRule="auto"/>
        <w:jc w:val="both"/>
        <w:rPr>
          <w:rFonts w:ascii="Arial" w:hAnsi="Arial"/>
          <w:szCs w:val="22"/>
        </w:rPr>
      </w:pPr>
      <w:r w:rsidRPr="00DF036F">
        <w:rPr>
          <w:rFonts w:ascii="Arial" w:hAnsi="Arial"/>
          <w:szCs w:val="22"/>
          <w:rtl/>
        </w:rPr>
        <w:t xml:space="preserve">          תאריך                    </w:t>
      </w:r>
      <w:r w:rsidRPr="00DF036F">
        <w:rPr>
          <w:rFonts w:ascii="Arial" w:hAnsi="Arial" w:hint="cs"/>
          <w:szCs w:val="22"/>
          <w:rtl/>
        </w:rPr>
        <w:t xml:space="preserve">   </w:t>
      </w:r>
      <w:r w:rsidRPr="00DF036F">
        <w:rPr>
          <w:rFonts w:ascii="Arial" w:hAnsi="Arial"/>
          <w:szCs w:val="22"/>
          <w:rtl/>
        </w:rPr>
        <w:t xml:space="preserve">  שם מלא                                         חתימה וחותמת </w:t>
      </w:r>
    </w:p>
    <w:p w:rsidR="00F000B1" w:rsidRPr="00DF036F" w:rsidRDefault="00F000B1" w:rsidP="00F000B1">
      <w:pPr>
        <w:spacing w:line="360" w:lineRule="auto"/>
        <w:jc w:val="both"/>
        <w:rPr>
          <w:rFonts w:ascii="Arial" w:hAnsi="Arial"/>
          <w:szCs w:val="22"/>
          <w:rtl/>
        </w:rPr>
      </w:pPr>
    </w:p>
    <w:p w:rsidR="00F000B1" w:rsidRPr="00DF036F" w:rsidRDefault="00F000B1" w:rsidP="00F000B1">
      <w:pPr>
        <w:spacing w:line="360" w:lineRule="auto"/>
        <w:jc w:val="both"/>
        <w:rPr>
          <w:rFonts w:ascii="Arial" w:hAnsi="Arial"/>
          <w:szCs w:val="22"/>
          <w:rtl/>
        </w:rPr>
      </w:pPr>
      <w:r w:rsidRPr="00DF036F">
        <w:rPr>
          <w:rFonts w:ascii="Arial" w:hAnsi="Arial"/>
          <w:szCs w:val="22"/>
          <w:rtl/>
        </w:rPr>
        <w:t>*) אם נדרשת ערבות צמודה</w:t>
      </w:r>
    </w:p>
    <w:p w:rsidR="00EF1B50" w:rsidRPr="00DF036F" w:rsidRDefault="00EF1B50" w:rsidP="00914E9B">
      <w:pPr>
        <w:jc w:val="center"/>
        <w:rPr>
          <w:rFonts w:ascii="Arial" w:hAnsi="Arial"/>
          <w:b/>
          <w:bCs/>
          <w:sz w:val="28"/>
          <w:szCs w:val="28"/>
          <w:u w:val="single"/>
          <w:rtl/>
          <w:lang w:eastAsia="en-US"/>
        </w:rPr>
      </w:pPr>
    </w:p>
    <w:p w:rsidR="00EF1B50" w:rsidRPr="00DF036F" w:rsidRDefault="00EF1B50" w:rsidP="00914E9B">
      <w:pPr>
        <w:jc w:val="center"/>
        <w:rPr>
          <w:rFonts w:ascii="Arial" w:hAnsi="Arial"/>
          <w:b/>
          <w:bCs/>
          <w:sz w:val="28"/>
          <w:szCs w:val="28"/>
          <w:u w:val="single"/>
          <w:rtl/>
          <w:lang w:eastAsia="en-US"/>
        </w:rPr>
      </w:pPr>
    </w:p>
    <w:p w:rsidR="00A660B7" w:rsidRDefault="00A660B7" w:rsidP="00A414D3">
      <w:pPr>
        <w:spacing w:line="360" w:lineRule="auto"/>
        <w:jc w:val="center"/>
        <w:rPr>
          <w:rFonts w:ascii="Arial" w:hAnsi="Arial"/>
          <w:b/>
          <w:bCs/>
          <w:position w:val="2"/>
          <w:sz w:val="28"/>
          <w:szCs w:val="28"/>
          <w:u w:val="single"/>
          <w:rtl/>
        </w:rPr>
      </w:pPr>
    </w:p>
    <w:p w:rsidR="00A660B7" w:rsidRDefault="00A660B7" w:rsidP="00A414D3">
      <w:pPr>
        <w:spacing w:line="360" w:lineRule="auto"/>
        <w:jc w:val="center"/>
        <w:rPr>
          <w:rFonts w:ascii="Arial" w:hAnsi="Arial"/>
          <w:b/>
          <w:bCs/>
          <w:position w:val="2"/>
          <w:sz w:val="28"/>
          <w:szCs w:val="28"/>
          <w:u w:val="single"/>
          <w:rtl/>
        </w:rPr>
      </w:pPr>
    </w:p>
    <w:p w:rsidR="00A660B7" w:rsidRDefault="00A660B7" w:rsidP="00A414D3">
      <w:pPr>
        <w:spacing w:line="360" w:lineRule="auto"/>
        <w:jc w:val="center"/>
        <w:rPr>
          <w:rFonts w:ascii="Arial" w:hAnsi="Arial"/>
          <w:b/>
          <w:bCs/>
          <w:position w:val="2"/>
          <w:sz w:val="28"/>
          <w:szCs w:val="28"/>
          <w:u w:val="single"/>
          <w:rtl/>
        </w:rPr>
      </w:pPr>
    </w:p>
    <w:p w:rsidR="00A660B7" w:rsidRDefault="00A660B7" w:rsidP="00A414D3">
      <w:pPr>
        <w:spacing w:line="360" w:lineRule="auto"/>
        <w:jc w:val="center"/>
        <w:rPr>
          <w:rFonts w:ascii="Arial" w:hAnsi="Arial"/>
          <w:b/>
          <w:bCs/>
          <w:position w:val="2"/>
          <w:sz w:val="28"/>
          <w:szCs w:val="28"/>
          <w:u w:val="single"/>
          <w:rtl/>
        </w:rPr>
      </w:pPr>
    </w:p>
    <w:p w:rsidR="00A660B7" w:rsidRDefault="00A660B7" w:rsidP="00A414D3">
      <w:pPr>
        <w:spacing w:line="360" w:lineRule="auto"/>
        <w:jc w:val="center"/>
        <w:rPr>
          <w:rFonts w:ascii="Arial" w:hAnsi="Arial"/>
          <w:b/>
          <w:bCs/>
          <w:position w:val="2"/>
          <w:sz w:val="28"/>
          <w:szCs w:val="28"/>
          <w:u w:val="single"/>
          <w:rtl/>
        </w:rPr>
      </w:pPr>
    </w:p>
    <w:p w:rsidR="00A660B7" w:rsidRDefault="00A660B7" w:rsidP="00A414D3">
      <w:pPr>
        <w:spacing w:line="360" w:lineRule="auto"/>
        <w:jc w:val="center"/>
        <w:rPr>
          <w:rFonts w:ascii="Arial" w:hAnsi="Arial"/>
          <w:b/>
          <w:bCs/>
          <w:position w:val="2"/>
          <w:sz w:val="28"/>
          <w:szCs w:val="28"/>
          <w:u w:val="single"/>
          <w:rtl/>
        </w:rPr>
      </w:pPr>
    </w:p>
    <w:p w:rsidR="00597248" w:rsidRPr="00DF036F" w:rsidRDefault="00597248" w:rsidP="00ED0B40">
      <w:pPr>
        <w:spacing w:line="360" w:lineRule="auto"/>
        <w:jc w:val="center"/>
        <w:rPr>
          <w:rFonts w:ascii="Arial" w:hAnsi="Arial"/>
          <w:b/>
          <w:bCs/>
          <w:position w:val="2"/>
          <w:sz w:val="28"/>
          <w:szCs w:val="28"/>
          <w:u w:val="single"/>
          <w:rtl/>
        </w:rPr>
      </w:pPr>
      <w:r w:rsidRPr="00DF036F">
        <w:rPr>
          <w:rFonts w:ascii="Arial" w:hAnsi="Arial"/>
          <w:b/>
          <w:bCs/>
          <w:position w:val="2"/>
          <w:sz w:val="28"/>
          <w:szCs w:val="28"/>
          <w:u w:val="single"/>
          <w:rtl/>
        </w:rPr>
        <w:lastRenderedPageBreak/>
        <w:t xml:space="preserve">נספח </w:t>
      </w:r>
      <w:r w:rsidR="00ED0B40">
        <w:rPr>
          <w:rFonts w:ascii="Arial" w:hAnsi="Arial" w:hint="cs"/>
          <w:b/>
          <w:bCs/>
          <w:position w:val="2"/>
          <w:sz w:val="28"/>
          <w:szCs w:val="28"/>
          <w:u w:val="single"/>
          <w:rtl/>
        </w:rPr>
        <w:t>יא'</w:t>
      </w:r>
      <w:r w:rsidRPr="00DF036F">
        <w:rPr>
          <w:rFonts w:ascii="Arial" w:hAnsi="Arial"/>
          <w:b/>
          <w:bCs/>
          <w:position w:val="2"/>
          <w:sz w:val="28"/>
          <w:szCs w:val="28"/>
          <w:u w:val="single"/>
          <w:rtl/>
        </w:rPr>
        <w:t xml:space="preserve">– </w:t>
      </w:r>
      <w:r w:rsidRPr="00DF036F">
        <w:rPr>
          <w:rFonts w:ascii="Arial" w:hAnsi="Arial" w:hint="cs"/>
          <w:b/>
          <w:bCs/>
          <w:position w:val="2"/>
          <w:sz w:val="28"/>
          <w:szCs w:val="28"/>
          <w:u w:val="single"/>
          <w:rtl/>
        </w:rPr>
        <w:t>טופס הצעת מחיר</w:t>
      </w:r>
    </w:p>
    <w:p w:rsidR="00597248" w:rsidRPr="00DF036F" w:rsidRDefault="00597248" w:rsidP="00597248">
      <w:pPr>
        <w:pStyle w:val="50"/>
        <w:spacing w:line="360" w:lineRule="auto"/>
        <w:ind w:left="1260" w:right="1871" w:hanging="1228"/>
        <w:jc w:val="both"/>
        <w:rPr>
          <w:b/>
          <w:bCs/>
          <w:i/>
          <w:iCs/>
          <w:sz w:val="24"/>
          <w:rtl/>
        </w:rPr>
      </w:pPr>
    </w:p>
    <w:tbl>
      <w:tblPr>
        <w:bidiVisual/>
        <w:tblW w:w="0" w:type="auto"/>
        <w:jc w:val="center"/>
        <w:tblInd w:w="10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1"/>
        <w:gridCol w:w="1701"/>
        <w:gridCol w:w="1798"/>
      </w:tblGrid>
      <w:tr w:rsidR="008766FB" w:rsidRPr="00DF036F" w:rsidTr="005D25CA">
        <w:trPr>
          <w:trHeight w:val="420"/>
          <w:jc w:val="center"/>
        </w:trPr>
        <w:tc>
          <w:tcPr>
            <w:tcW w:w="2241" w:type="dxa"/>
          </w:tcPr>
          <w:p w:rsidR="008766FB" w:rsidRPr="00DF036F" w:rsidRDefault="008766FB" w:rsidP="008766FB">
            <w:pPr>
              <w:spacing w:line="360" w:lineRule="auto"/>
              <w:jc w:val="center"/>
              <w:rPr>
                <w:rFonts w:ascii="Arial" w:hAnsi="Arial"/>
                <w:b/>
                <w:bCs/>
                <w:rtl/>
              </w:rPr>
            </w:pPr>
            <w:r w:rsidRPr="00DF036F">
              <w:rPr>
                <w:rFonts w:ascii="Arial" w:hAnsi="Arial" w:hint="cs"/>
                <w:b/>
                <w:bCs/>
                <w:rtl/>
              </w:rPr>
              <w:t xml:space="preserve">דגם סורק </w:t>
            </w:r>
          </w:p>
        </w:tc>
        <w:tc>
          <w:tcPr>
            <w:tcW w:w="1701" w:type="dxa"/>
          </w:tcPr>
          <w:p w:rsidR="008766FB" w:rsidRPr="00DF036F" w:rsidRDefault="001A4D91" w:rsidP="009B7865">
            <w:pPr>
              <w:spacing w:line="360" w:lineRule="auto"/>
              <w:jc w:val="center"/>
              <w:rPr>
                <w:rFonts w:ascii="Arial" w:hAnsi="Arial"/>
                <w:b/>
                <w:bCs/>
                <w:rtl/>
              </w:rPr>
            </w:pPr>
            <w:r>
              <w:rPr>
                <w:rFonts w:ascii="Arial" w:hAnsi="Arial" w:hint="cs"/>
                <w:b/>
                <w:bCs/>
                <w:rtl/>
              </w:rPr>
              <w:t xml:space="preserve">סורק </w:t>
            </w:r>
            <w:r w:rsidR="008766FB">
              <w:rPr>
                <w:rFonts w:ascii="Arial" w:hAnsi="Arial" w:hint="cs"/>
                <w:b/>
                <w:bCs/>
                <w:rtl/>
              </w:rPr>
              <w:t>בינוני</w:t>
            </w:r>
          </w:p>
        </w:tc>
        <w:tc>
          <w:tcPr>
            <w:tcW w:w="1798" w:type="dxa"/>
          </w:tcPr>
          <w:p w:rsidR="008766FB" w:rsidRPr="00DF036F" w:rsidRDefault="001A4D91" w:rsidP="009B7865">
            <w:pPr>
              <w:spacing w:line="360" w:lineRule="auto"/>
              <w:jc w:val="center"/>
              <w:rPr>
                <w:rFonts w:ascii="Arial" w:hAnsi="Arial"/>
                <w:b/>
                <w:bCs/>
                <w:rtl/>
              </w:rPr>
            </w:pPr>
            <w:r>
              <w:rPr>
                <w:rFonts w:ascii="Arial" w:hAnsi="Arial" w:hint="cs"/>
                <w:b/>
                <w:bCs/>
                <w:rtl/>
              </w:rPr>
              <w:t xml:space="preserve">סורק </w:t>
            </w:r>
            <w:r w:rsidR="008766FB">
              <w:rPr>
                <w:rFonts w:ascii="Arial" w:hAnsi="Arial" w:hint="cs"/>
                <w:b/>
                <w:bCs/>
                <w:rtl/>
              </w:rPr>
              <w:t>גדול</w:t>
            </w:r>
          </w:p>
        </w:tc>
      </w:tr>
      <w:tr w:rsidR="008766FB" w:rsidRPr="00DF036F" w:rsidTr="005D25CA">
        <w:trPr>
          <w:trHeight w:val="1334"/>
          <w:jc w:val="center"/>
        </w:trPr>
        <w:tc>
          <w:tcPr>
            <w:tcW w:w="2241" w:type="dxa"/>
          </w:tcPr>
          <w:p w:rsidR="008766FB" w:rsidRPr="00DF036F" w:rsidRDefault="008766FB" w:rsidP="009B7865">
            <w:pPr>
              <w:spacing w:line="360" w:lineRule="auto"/>
              <w:rPr>
                <w:rFonts w:ascii="Arial" w:hAnsi="Arial"/>
              </w:rPr>
            </w:pPr>
          </w:p>
          <w:p w:rsidR="008766FB" w:rsidRPr="00DF036F" w:rsidRDefault="008766FB" w:rsidP="009B7865">
            <w:pPr>
              <w:spacing w:line="360" w:lineRule="auto"/>
              <w:rPr>
                <w:rFonts w:ascii="Arial" w:hAnsi="Arial"/>
                <w:rtl/>
              </w:rPr>
            </w:pPr>
            <w:r>
              <w:rPr>
                <w:rFonts w:ascii="Arial" w:hAnsi="Arial" w:hint="cs"/>
                <w:rtl/>
              </w:rPr>
              <w:t>מחיר לסורק (כולל אספקה, התקנה ושירות אחריות תחזוקה לשנה)</w:t>
            </w:r>
          </w:p>
        </w:tc>
        <w:tc>
          <w:tcPr>
            <w:tcW w:w="1701" w:type="dxa"/>
          </w:tcPr>
          <w:p w:rsidR="008766FB" w:rsidRPr="00DF036F" w:rsidRDefault="008766FB" w:rsidP="009B7865">
            <w:pPr>
              <w:spacing w:line="360" w:lineRule="auto"/>
              <w:rPr>
                <w:rFonts w:ascii="Arial" w:hAnsi="Arial"/>
                <w:rtl/>
              </w:rPr>
            </w:pPr>
          </w:p>
        </w:tc>
        <w:tc>
          <w:tcPr>
            <w:tcW w:w="1798" w:type="dxa"/>
          </w:tcPr>
          <w:p w:rsidR="008766FB" w:rsidRPr="00DF036F" w:rsidRDefault="008766FB" w:rsidP="009B7865">
            <w:pPr>
              <w:spacing w:line="360" w:lineRule="auto"/>
              <w:rPr>
                <w:rFonts w:ascii="Arial" w:hAnsi="Arial"/>
                <w:rtl/>
              </w:rPr>
            </w:pPr>
          </w:p>
        </w:tc>
      </w:tr>
      <w:tr w:rsidR="008766FB" w:rsidRPr="00DF036F" w:rsidTr="005D25CA">
        <w:trPr>
          <w:trHeight w:val="1334"/>
          <w:jc w:val="center"/>
        </w:trPr>
        <w:tc>
          <w:tcPr>
            <w:tcW w:w="2241" w:type="dxa"/>
          </w:tcPr>
          <w:p w:rsidR="008766FB" w:rsidRPr="008766FB" w:rsidRDefault="008766FB" w:rsidP="009B7865">
            <w:pPr>
              <w:spacing w:line="360" w:lineRule="auto"/>
              <w:rPr>
                <w:rFonts w:ascii="Arial" w:hAnsi="Arial"/>
              </w:rPr>
            </w:pPr>
            <w:r>
              <w:rPr>
                <w:rFonts w:ascii="Arial" w:hAnsi="Arial" w:hint="cs"/>
                <w:rtl/>
              </w:rPr>
              <w:t xml:space="preserve"> מחיר לשירות אחריות ותחזוקה לכל שנה נוספת</w:t>
            </w:r>
          </w:p>
        </w:tc>
        <w:tc>
          <w:tcPr>
            <w:tcW w:w="1701" w:type="dxa"/>
          </w:tcPr>
          <w:p w:rsidR="008766FB" w:rsidRPr="00DF036F" w:rsidRDefault="008766FB" w:rsidP="009B7865">
            <w:pPr>
              <w:spacing w:line="360" w:lineRule="auto"/>
              <w:rPr>
                <w:rFonts w:ascii="Arial" w:hAnsi="Arial"/>
                <w:rtl/>
              </w:rPr>
            </w:pPr>
          </w:p>
        </w:tc>
        <w:tc>
          <w:tcPr>
            <w:tcW w:w="1798" w:type="dxa"/>
          </w:tcPr>
          <w:p w:rsidR="008766FB" w:rsidRPr="00DF036F" w:rsidRDefault="008766FB" w:rsidP="009B7865">
            <w:pPr>
              <w:spacing w:line="360" w:lineRule="auto"/>
              <w:rPr>
                <w:rFonts w:ascii="Arial" w:hAnsi="Arial"/>
                <w:rtl/>
              </w:rPr>
            </w:pPr>
          </w:p>
        </w:tc>
      </w:tr>
    </w:tbl>
    <w:p w:rsidR="009B7865" w:rsidRPr="00DF036F" w:rsidRDefault="009B7865" w:rsidP="009B7865">
      <w:pPr>
        <w:spacing w:line="360" w:lineRule="auto"/>
        <w:rPr>
          <w:rFonts w:ascii="Arial" w:hAnsi="Arial"/>
          <w:rtl/>
        </w:rPr>
      </w:pPr>
    </w:p>
    <w:p w:rsidR="009B7865" w:rsidRDefault="009B7865" w:rsidP="009B7865">
      <w:pPr>
        <w:spacing w:line="360" w:lineRule="auto"/>
        <w:jc w:val="center"/>
        <w:rPr>
          <w:rFonts w:ascii="Arial" w:hAnsi="Arial"/>
          <w:b/>
          <w:bCs/>
          <w:rtl/>
        </w:rPr>
      </w:pPr>
      <w:r w:rsidRPr="00DF036F">
        <w:rPr>
          <w:rFonts w:ascii="Arial" w:hAnsi="Arial" w:hint="cs"/>
          <w:b/>
          <w:bCs/>
          <w:rtl/>
        </w:rPr>
        <w:t>על המחירים להיות ללא מע"מ</w:t>
      </w:r>
      <w:r w:rsidR="00ED0B40">
        <w:rPr>
          <w:rFonts w:ascii="Arial" w:hAnsi="Arial" w:hint="cs"/>
          <w:b/>
          <w:bCs/>
          <w:rtl/>
        </w:rPr>
        <w:t>,</w:t>
      </w:r>
    </w:p>
    <w:p w:rsidR="00A660B7" w:rsidRDefault="00A660B7" w:rsidP="00ED0B40">
      <w:pPr>
        <w:spacing w:line="360" w:lineRule="auto"/>
        <w:rPr>
          <w:rFonts w:ascii="Arial" w:hAnsi="Arial"/>
          <w:b/>
          <w:bCs/>
          <w:rtl/>
        </w:rPr>
      </w:pPr>
    </w:p>
    <w:p w:rsidR="00A660B7" w:rsidRDefault="00A660B7" w:rsidP="009B7865">
      <w:pPr>
        <w:spacing w:line="360" w:lineRule="auto"/>
        <w:jc w:val="center"/>
        <w:rPr>
          <w:rFonts w:ascii="Arial" w:hAnsi="Arial"/>
          <w:b/>
          <w:bCs/>
          <w:rtl/>
        </w:rPr>
      </w:pPr>
    </w:p>
    <w:p w:rsidR="00A660B7" w:rsidRDefault="00A660B7" w:rsidP="009B7865">
      <w:pPr>
        <w:spacing w:line="360" w:lineRule="auto"/>
        <w:jc w:val="center"/>
        <w:rPr>
          <w:rFonts w:ascii="Arial" w:hAnsi="Arial"/>
          <w:b/>
          <w:bCs/>
          <w:rtl/>
        </w:rPr>
      </w:pPr>
    </w:p>
    <w:p w:rsidR="00A660B7" w:rsidRDefault="00A660B7" w:rsidP="009B7865">
      <w:pPr>
        <w:spacing w:line="360" w:lineRule="auto"/>
        <w:jc w:val="center"/>
        <w:rPr>
          <w:rFonts w:ascii="Arial" w:hAnsi="Arial"/>
          <w:b/>
          <w:bCs/>
          <w:rtl/>
        </w:rPr>
      </w:pPr>
    </w:p>
    <w:p w:rsidR="009B7865" w:rsidRPr="00DF036F" w:rsidRDefault="009B7865" w:rsidP="009B7865">
      <w:pPr>
        <w:spacing w:line="360" w:lineRule="auto"/>
        <w:jc w:val="center"/>
        <w:rPr>
          <w:rFonts w:ascii="Arial" w:hAnsi="Arial"/>
          <w:b/>
          <w:bCs/>
          <w:rtl/>
        </w:rPr>
      </w:pPr>
      <w:r w:rsidRPr="00DF036F">
        <w:rPr>
          <w:rFonts w:ascii="Arial" w:hAnsi="Arial" w:hint="cs"/>
          <w:b/>
          <w:bCs/>
          <w:rtl/>
        </w:rPr>
        <w:t>חתימת המציע: ___________________</w:t>
      </w: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597248">
      <w:pPr>
        <w:jc w:val="center"/>
        <w:rPr>
          <w:rFonts w:ascii="Arial" w:hAnsi="Arial"/>
          <w:b/>
          <w:bCs/>
          <w:sz w:val="28"/>
          <w:szCs w:val="28"/>
          <w:u w:val="single"/>
          <w:rtl/>
          <w:lang w:eastAsia="en-US"/>
        </w:rPr>
      </w:pPr>
    </w:p>
    <w:p w:rsidR="00597248" w:rsidRPr="00DF036F" w:rsidRDefault="00597248" w:rsidP="00C94FB5">
      <w:pPr>
        <w:jc w:val="center"/>
        <w:rPr>
          <w:rFonts w:ascii="Arial" w:hAnsi="Arial"/>
          <w:b/>
          <w:bCs/>
          <w:sz w:val="28"/>
          <w:szCs w:val="28"/>
          <w:u w:val="single"/>
          <w:rtl/>
          <w:lang w:eastAsia="en-US"/>
        </w:rPr>
      </w:pPr>
    </w:p>
    <w:p w:rsidR="00597248" w:rsidRPr="00DF036F" w:rsidRDefault="00597248" w:rsidP="00C94FB5">
      <w:pPr>
        <w:jc w:val="center"/>
        <w:rPr>
          <w:rFonts w:ascii="Arial" w:hAnsi="Arial"/>
          <w:b/>
          <w:bCs/>
          <w:sz w:val="28"/>
          <w:szCs w:val="28"/>
          <w:u w:val="single"/>
          <w:rtl/>
          <w:lang w:eastAsia="en-US"/>
        </w:rPr>
      </w:pPr>
    </w:p>
    <w:p w:rsidR="00597248" w:rsidRPr="00DF036F" w:rsidRDefault="00597248" w:rsidP="00C94FB5">
      <w:pPr>
        <w:jc w:val="center"/>
        <w:rPr>
          <w:rFonts w:ascii="Arial" w:hAnsi="Arial"/>
          <w:b/>
          <w:bCs/>
          <w:sz w:val="28"/>
          <w:szCs w:val="28"/>
          <w:u w:val="single"/>
          <w:rtl/>
          <w:lang w:eastAsia="en-US"/>
        </w:rPr>
      </w:pPr>
    </w:p>
    <w:p w:rsidR="00597248" w:rsidRPr="00DF036F" w:rsidRDefault="00597248" w:rsidP="00C94FB5">
      <w:pPr>
        <w:jc w:val="center"/>
        <w:rPr>
          <w:rFonts w:ascii="Arial" w:hAnsi="Arial"/>
          <w:b/>
          <w:bCs/>
          <w:sz w:val="28"/>
          <w:szCs w:val="28"/>
          <w:u w:val="single"/>
          <w:rtl/>
          <w:lang w:eastAsia="en-US"/>
        </w:rPr>
      </w:pPr>
    </w:p>
    <w:p w:rsidR="00597248" w:rsidRPr="00DF036F" w:rsidRDefault="0059724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C43258" w:rsidRPr="00DF036F" w:rsidRDefault="00C43258" w:rsidP="00C94FB5">
      <w:pPr>
        <w:jc w:val="center"/>
        <w:rPr>
          <w:rFonts w:ascii="Arial" w:hAnsi="Arial"/>
          <w:b/>
          <w:bCs/>
          <w:sz w:val="28"/>
          <w:szCs w:val="28"/>
          <w:u w:val="single"/>
          <w:rtl/>
          <w:lang w:eastAsia="en-US"/>
        </w:rPr>
      </w:pPr>
    </w:p>
    <w:p w:rsidR="00ED0B40" w:rsidRPr="00DE2F7E" w:rsidRDefault="00ED0B40">
      <w:pPr>
        <w:overflowPunct/>
        <w:autoSpaceDE/>
        <w:autoSpaceDN/>
        <w:bidi w:val="0"/>
        <w:adjustRightInd/>
        <w:textAlignment w:val="auto"/>
        <w:rPr>
          <w:rFonts w:ascii="Arial" w:hAnsi="Arial"/>
          <w:b/>
          <w:bCs/>
          <w:sz w:val="28"/>
          <w:szCs w:val="28"/>
          <w:rtl/>
          <w:lang w:eastAsia="en-US"/>
        </w:rPr>
      </w:pPr>
      <w:r w:rsidRPr="00DE2F7E">
        <w:rPr>
          <w:rFonts w:ascii="Arial" w:hAnsi="Arial"/>
          <w:b/>
          <w:bCs/>
          <w:sz w:val="28"/>
          <w:szCs w:val="28"/>
          <w:rtl/>
          <w:lang w:eastAsia="en-US"/>
        </w:rPr>
        <w:br w:type="page"/>
      </w:r>
    </w:p>
    <w:p w:rsidR="00C43258" w:rsidRPr="00DF036F" w:rsidRDefault="00C43258" w:rsidP="00C94FB5">
      <w:pPr>
        <w:jc w:val="center"/>
        <w:rPr>
          <w:rFonts w:ascii="Arial" w:hAnsi="Arial"/>
          <w:b/>
          <w:bCs/>
          <w:sz w:val="28"/>
          <w:szCs w:val="28"/>
          <w:u w:val="single"/>
          <w:rtl/>
          <w:lang w:eastAsia="en-US"/>
        </w:rPr>
      </w:pPr>
    </w:p>
    <w:p w:rsidR="00C94FB5" w:rsidRPr="00DF036F" w:rsidRDefault="00C94FB5" w:rsidP="00ED0B40">
      <w:pPr>
        <w:spacing w:line="360" w:lineRule="auto"/>
        <w:jc w:val="center"/>
        <w:rPr>
          <w:rFonts w:ascii="Arial" w:hAnsi="Arial"/>
          <w:b/>
          <w:bCs/>
          <w:sz w:val="28"/>
          <w:szCs w:val="28"/>
          <w:u w:val="single"/>
          <w:rtl/>
          <w:lang w:eastAsia="en-US"/>
        </w:rPr>
      </w:pPr>
      <w:r w:rsidRPr="00DF036F">
        <w:rPr>
          <w:rFonts w:ascii="Arial" w:hAnsi="Arial" w:hint="cs"/>
          <w:b/>
          <w:bCs/>
          <w:sz w:val="28"/>
          <w:szCs w:val="28"/>
          <w:u w:val="single"/>
          <w:rtl/>
          <w:lang w:eastAsia="en-US"/>
        </w:rPr>
        <w:t xml:space="preserve">נספח </w:t>
      </w:r>
      <w:proofErr w:type="spellStart"/>
      <w:r w:rsidR="00ED0B40">
        <w:rPr>
          <w:rFonts w:ascii="Arial" w:hAnsi="Arial" w:hint="cs"/>
          <w:b/>
          <w:bCs/>
          <w:sz w:val="28"/>
          <w:szCs w:val="28"/>
          <w:u w:val="single"/>
          <w:rtl/>
          <w:lang w:eastAsia="en-US"/>
        </w:rPr>
        <w:t>יב'</w:t>
      </w:r>
      <w:r w:rsidRPr="00DF036F">
        <w:rPr>
          <w:rFonts w:ascii="Arial" w:hAnsi="Arial" w:hint="cs"/>
          <w:b/>
          <w:bCs/>
          <w:sz w:val="28"/>
          <w:szCs w:val="28"/>
          <w:u w:val="single"/>
          <w:rtl/>
          <w:lang w:eastAsia="en-US"/>
        </w:rPr>
        <w:t>-</w:t>
      </w:r>
      <w:proofErr w:type="spellEnd"/>
      <w:r w:rsidRPr="00DF036F">
        <w:rPr>
          <w:rFonts w:ascii="Arial" w:hAnsi="Arial" w:hint="cs"/>
          <w:b/>
          <w:bCs/>
          <w:sz w:val="28"/>
          <w:szCs w:val="28"/>
          <w:u w:val="single"/>
          <w:rtl/>
          <w:lang w:eastAsia="en-US"/>
        </w:rPr>
        <w:t xml:space="preserve"> הסכם ההתקשרות</w:t>
      </w:r>
    </w:p>
    <w:p w:rsidR="00C94FB5" w:rsidRPr="00DF036F" w:rsidRDefault="00C94FB5" w:rsidP="00323162">
      <w:pPr>
        <w:spacing w:line="360" w:lineRule="auto"/>
        <w:jc w:val="center"/>
        <w:rPr>
          <w:rFonts w:ascii="Arial" w:hAnsi="Arial"/>
          <w:sz w:val="28"/>
          <w:szCs w:val="28"/>
          <w:rtl/>
          <w:lang w:eastAsia="en-US"/>
        </w:rPr>
      </w:pPr>
    </w:p>
    <w:p w:rsidR="00C94FB5" w:rsidRPr="00DF036F" w:rsidRDefault="00C94FB5" w:rsidP="00323162">
      <w:pPr>
        <w:spacing w:line="360" w:lineRule="auto"/>
        <w:jc w:val="center"/>
        <w:rPr>
          <w:rFonts w:ascii="Arial" w:hAnsi="Arial"/>
          <w:sz w:val="28"/>
          <w:szCs w:val="28"/>
          <w:rtl/>
          <w:lang w:eastAsia="en-US"/>
        </w:rPr>
      </w:pPr>
    </w:p>
    <w:p w:rsidR="00C94FB5" w:rsidRPr="00DF036F" w:rsidRDefault="00C94FB5" w:rsidP="00323162">
      <w:pPr>
        <w:spacing w:line="360" w:lineRule="auto"/>
        <w:jc w:val="center"/>
        <w:rPr>
          <w:rtl/>
        </w:rPr>
      </w:pPr>
      <w:r w:rsidRPr="00DF036F">
        <w:rPr>
          <w:rFonts w:hint="cs"/>
          <w:rtl/>
        </w:rPr>
        <w:t>שנערך ונחתם בירושלים ביום _______________ בחודש __________ בשנת ________</w:t>
      </w:r>
    </w:p>
    <w:p w:rsidR="00C94FB5" w:rsidRPr="00DF036F" w:rsidRDefault="00C94FB5" w:rsidP="00323162">
      <w:pPr>
        <w:spacing w:line="360" w:lineRule="auto"/>
        <w:jc w:val="center"/>
        <w:rPr>
          <w:rtl/>
        </w:rPr>
      </w:pPr>
    </w:p>
    <w:p w:rsidR="00C94FB5" w:rsidRPr="00DF036F" w:rsidRDefault="00C94FB5" w:rsidP="00323162">
      <w:pPr>
        <w:spacing w:line="360" w:lineRule="auto"/>
        <w:jc w:val="center"/>
        <w:rPr>
          <w:b/>
          <w:bCs/>
          <w:sz w:val="28"/>
          <w:szCs w:val="28"/>
          <w:rtl/>
        </w:rPr>
      </w:pPr>
      <w:r w:rsidRPr="00DF036F">
        <w:rPr>
          <w:rFonts w:hint="cs"/>
          <w:b/>
          <w:bCs/>
          <w:sz w:val="28"/>
          <w:szCs w:val="28"/>
          <w:rtl/>
        </w:rPr>
        <w:t>בין:</w:t>
      </w:r>
    </w:p>
    <w:p w:rsidR="00C94FB5" w:rsidRPr="00DF036F" w:rsidRDefault="00C94FB5" w:rsidP="00323162">
      <w:pPr>
        <w:spacing w:line="360" w:lineRule="auto"/>
        <w:jc w:val="center"/>
        <w:rPr>
          <w:rtl/>
        </w:rPr>
      </w:pPr>
    </w:p>
    <w:p w:rsidR="00C94FB5" w:rsidRPr="00DF036F" w:rsidRDefault="00C94FB5" w:rsidP="00323162">
      <w:pPr>
        <w:spacing w:line="360" w:lineRule="auto"/>
        <w:jc w:val="center"/>
        <w:rPr>
          <w:rtl/>
        </w:rPr>
      </w:pPr>
      <w:r w:rsidRPr="00DF036F">
        <w:rPr>
          <w:rFonts w:hint="cs"/>
          <w:rtl/>
        </w:rPr>
        <w:t>רשות האכיפה והגבייה</w:t>
      </w:r>
    </w:p>
    <w:p w:rsidR="00C94FB5" w:rsidRPr="00DF036F" w:rsidRDefault="00C94FB5" w:rsidP="00323162">
      <w:pPr>
        <w:spacing w:line="360" w:lineRule="auto"/>
        <w:ind w:left="720" w:firstLine="720"/>
        <w:rPr>
          <w:rtl/>
        </w:rPr>
      </w:pPr>
      <w:r w:rsidRPr="00DF036F">
        <w:rPr>
          <w:rFonts w:hint="cs"/>
          <w:rtl/>
        </w:rPr>
        <w:t>(להלן:</w:t>
      </w:r>
      <w:r w:rsidRPr="00DF036F">
        <w:rPr>
          <w:rFonts w:hint="cs"/>
          <w:b/>
          <w:bCs/>
          <w:rtl/>
        </w:rPr>
        <w:t xml:space="preserve"> "רשות האכיפה והגבייה"</w:t>
      </w:r>
      <w:r w:rsidRPr="00DF036F">
        <w:rPr>
          <w:rFonts w:hint="cs"/>
          <w:rtl/>
        </w:rPr>
        <w:t xml:space="preserve"> או "המשרד" או "המדינה")                       - </w:t>
      </w:r>
      <w:r w:rsidRPr="00DF036F">
        <w:rPr>
          <w:rFonts w:hint="cs"/>
          <w:b/>
          <w:bCs/>
          <w:rtl/>
        </w:rPr>
        <w:t>מצד אחד</w:t>
      </w:r>
      <w:r w:rsidRPr="00DF036F">
        <w:rPr>
          <w:rFonts w:hint="cs"/>
          <w:rtl/>
        </w:rPr>
        <w:t xml:space="preserve"> -</w:t>
      </w:r>
    </w:p>
    <w:p w:rsidR="00C94FB5" w:rsidRPr="00DF036F" w:rsidRDefault="00C94FB5" w:rsidP="00323162">
      <w:pPr>
        <w:spacing w:line="360" w:lineRule="auto"/>
        <w:jc w:val="center"/>
        <w:rPr>
          <w:b/>
          <w:bCs/>
          <w:rtl/>
        </w:rPr>
      </w:pPr>
    </w:p>
    <w:p w:rsidR="00C94FB5" w:rsidRPr="00DF036F" w:rsidRDefault="002B5213" w:rsidP="00323162">
      <w:pPr>
        <w:spacing w:line="360" w:lineRule="auto"/>
        <w:jc w:val="center"/>
        <w:rPr>
          <w:b/>
          <w:bCs/>
          <w:sz w:val="28"/>
          <w:szCs w:val="28"/>
          <w:rtl/>
        </w:rPr>
      </w:pPr>
      <w:r>
        <w:rPr>
          <w:rFonts w:hint="eastAsia"/>
          <w:b/>
          <w:bCs/>
          <w:sz w:val="28"/>
          <w:szCs w:val="28"/>
          <w:rtl/>
        </w:rPr>
        <w:t>לבין</w:t>
      </w:r>
      <w:r>
        <w:rPr>
          <w:b/>
          <w:bCs/>
          <w:sz w:val="28"/>
          <w:szCs w:val="28"/>
          <w:rtl/>
        </w:rPr>
        <w:t>:</w:t>
      </w:r>
    </w:p>
    <w:p w:rsidR="00C94FB5" w:rsidRPr="00DF036F" w:rsidRDefault="00C94FB5" w:rsidP="00323162">
      <w:pPr>
        <w:spacing w:line="360" w:lineRule="auto"/>
        <w:jc w:val="center"/>
        <w:rPr>
          <w:rtl/>
        </w:rPr>
      </w:pPr>
    </w:p>
    <w:p w:rsidR="00FA2047" w:rsidRPr="00DF036F" w:rsidRDefault="002B5213" w:rsidP="00323162">
      <w:pPr>
        <w:spacing w:line="360" w:lineRule="auto"/>
        <w:jc w:val="center"/>
        <w:rPr>
          <w:rFonts w:ascii="Arial" w:hAnsi="Arial"/>
          <w:b/>
          <w:bCs/>
          <w:rtl/>
          <w:lang w:eastAsia="en-US"/>
        </w:rPr>
      </w:pPr>
      <w:r>
        <w:rPr>
          <w:rFonts w:ascii="Arial" w:hAnsi="Arial" w:hint="eastAsia"/>
          <w:b/>
          <w:bCs/>
          <w:rtl/>
          <w:lang w:eastAsia="en-US"/>
        </w:rPr>
        <w:t>לבין</w:t>
      </w:r>
      <w:r>
        <w:rPr>
          <w:rFonts w:ascii="Arial" w:hAnsi="Arial"/>
          <w:b/>
          <w:bCs/>
          <w:rtl/>
          <w:lang w:eastAsia="en-US"/>
        </w:rPr>
        <w:t xml:space="preserve">: </w:t>
      </w:r>
      <w:r>
        <w:rPr>
          <w:rFonts w:ascii="Arial" w:hAnsi="Arial"/>
          <w:b/>
          <w:bCs/>
          <w:rtl/>
          <w:lang w:eastAsia="en-US"/>
        </w:rPr>
        <w:tab/>
      </w:r>
      <w:r>
        <w:rPr>
          <w:rFonts w:ascii="Arial" w:hAnsi="Arial" w:hint="eastAsia"/>
          <w:b/>
          <w:bCs/>
          <w:rtl/>
          <w:lang w:eastAsia="en-US"/>
        </w:rPr>
        <w:t>שם</w:t>
      </w:r>
      <w:r>
        <w:rPr>
          <w:rFonts w:ascii="Arial" w:hAnsi="Arial"/>
          <w:b/>
          <w:bCs/>
          <w:rtl/>
          <w:lang w:eastAsia="en-US"/>
        </w:rPr>
        <w:t xml:space="preserve"> : _________________</w:t>
      </w:r>
    </w:p>
    <w:p w:rsidR="00FA2047" w:rsidRPr="00DF036F" w:rsidRDefault="002B5213" w:rsidP="00323162">
      <w:pPr>
        <w:spacing w:line="360" w:lineRule="auto"/>
        <w:jc w:val="center"/>
        <w:rPr>
          <w:rFonts w:ascii="Arial" w:hAnsi="Arial"/>
          <w:b/>
          <w:bCs/>
          <w:rtl/>
          <w:lang w:eastAsia="en-US"/>
        </w:rPr>
      </w:pPr>
      <w:r>
        <w:rPr>
          <w:rFonts w:ascii="Arial" w:hAnsi="Arial"/>
          <w:b/>
          <w:bCs/>
          <w:rtl/>
          <w:lang w:eastAsia="en-US"/>
        </w:rPr>
        <w:t>כתובת: __________________</w:t>
      </w:r>
    </w:p>
    <w:p w:rsidR="00FA2047" w:rsidRPr="00DF036F" w:rsidRDefault="002B5213" w:rsidP="00323162">
      <w:pPr>
        <w:spacing w:line="360" w:lineRule="auto"/>
        <w:jc w:val="center"/>
        <w:rPr>
          <w:rFonts w:ascii="Arial" w:hAnsi="Arial"/>
          <w:rtl/>
          <w:lang w:eastAsia="en-US"/>
        </w:rPr>
      </w:pPr>
      <w:r>
        <w:rPr>
          <w:rFonts w:ascii="Arial" w:hAnsi="Arial"/>
          <w:rtl/>
          <w:lang w:eastAsia="en-US"/>
        </w:rPr>
        <w:t>מס' רישום (עוסק מורשה, תאגיד, תעודת זהות): ________</w:t>
      </w:r>
    </w:p>
    <w:p w:rsidR="00FA2047" w:rsidRPr="00DF036F" w:rsidRDefault="002B5213" w:rsidP="00323162">
      <w:pPr>
        <w:spacing w:line="360" w:lineRule="auto"/>
        <w:jc w:val="center"/>
        <w:rPr>
          <w:rFonts w:ascii="Arial" w:hAnsi="Arial"/>
          <w:rtl/>
          <w:lang w:eastAsia="en-US"/>
        </w:rPr>
      </w:pPr>
      <w:r>
        <w:rPr>
          <w:rFonts w:ascii="Arial" w:hAnsi="Arial" w:hint="eastAsia"/>
          <w:rtl/>
          <w:lang w:eastAsia="en-US"/>
        </w:rPr>
        <w:t>באמצעות</w:t>
      </w:r>
      <w:r>
        <w:rPr>
          <w:rFonts w:ascii="Arial" w:hAnsi="Arial"/>
          <w:rtl/>
          <w:lang w:eastAsia="en-US"/>
        </w:rPr>
        <w:t xml:space="preserve"> ______ </w:t>
      </w:r>
      <w:r>
        <w:rPr>
          <w:rFonts w:ascii="Arial" w:hAnsi="Arial" w:hint="eastAsia"/>
          <w:rtl/>
          <w:lang w:eastAsia="en-US"/>
        </w:rPr>
        <w:t>נושא</w:t>
      </w:r>
      <w:r>
        <w:rPr>
          <w:rFonts w:ascii="Arial" w:hAnsi="Arial"/>
          <w:rtl/>
          <w:lang w:eastAsia="en-US"/>
        </w:rPr>
        <w:t xml:space="preserve"> </w:t>
      </w:r>
      <w:r>
        <w:rPr>
          <w:rFonts w:ascii="Arial" w:hAnsi="Arial" w:hint="eastAsia"/>
          <w:rtl/>
          <w:lang w:eastAsia="en-US"/>
        </w:rPr>
        <w:t>ת</w:t>
      </w:r>
      <w:r>
        <w:rPr>
          <w:rFonts w:ascii="Arial" w:hAnsi="Arial"/>
          <w:rtl/>
          <w:lang w:eastAsia="en-US"/>
        </w:rPr>
        <w:t xml:space="preserve">.ז. __________ </w:t>
      </w:r>
      <w:r>
        <w:rPr>
          <w:rFonts w:ascii="Arial" w:hAnsi="Arial" w:hint="eastAsia"/>
          <w:rtl/>
          <w:lang w:eastAsia="en-US"/>
        </w:rPr>
        <w:t>ו</w:t>
      </w:r>
      <w:r>
        <w:rPr>
          <w:rFonts w:ascii="Arial" w:hAnsi="Arial"/>
          <w:rtl/>
          <w:lang w:eastAsia="en-US"/>
        </w:rPr>
        <w:t>- ________</w:t>
      </w:r>
    </w:p>
    <w:p w:rsidR="00FA2047" w:rsidRPr="00DF036F" w:rsidRDefault="002B5213" w:rsidP="00323162">
      <w:pPr>
        <w:spacing w:line="360" w:lineRule="auto"/>
        <w:jc w:val="center"/>
        <w:rPr>
          <w:rFonts w:ascii="Arial" w:hAnsi="Arial"/>
          <w:rtl/>
          <w:lang w:eastAsia="en-US"/>
        </w:rPr>
      </w:pPr>
      <w:r>
        <w:rPr>
          <w:rFonts w:ascii="Arial" w:hAnsi="Arial" w:hint="eastAsia"/>
          <w:rtl/>
          <w:lang w:eastAsia="en-US"/>
        </w:rPr>
        <w:t>נושא</w:t>
      </w:r>
      <w:r>
        <w:rPr>
          <w:rFonts w:ascii="Arial" w:hAnsi="Arial"/>
          <w:rtl/>
          <w:lang w:eastAsia="en-US"/>
        </w:rPr>
        <w:t xml:space="preserve"> </w:t>
      </w:r>
      <w:r>
        <w:rPr>
          <w:rFonts w:ascii="Arial" w:hAnsi="Arial" w:hint="eastAsia"/>
          <w:rtl/>
          <w:lang w:eastAsia="en-US"/>
        </w:rPr>
        <w:t>ת</w:t>
      </w:r>
      <w:r>
        <w:rPr>
          <w:rFonts w:ascii="Arial" w:hAnsi="Arial"/>
          <w:rtl/>
          <w:lang w:eastAsia="en-US"/>
        </w:rPr>
        <w:t xml:space="preserve">.ז. _____________ </w:t>
      </w:r>
      <w:r>
        <w:rPr>
          <w:rFonts w:ascii="Arial" w:hAnsi="Arial" w:hint="eastAsia"/>
          <w:rtl/>
          <w:lang w:eastAsia="en-US"/>
        </w:rPr>
        <w:t>המוסמכים</w:t>
      </w:r>
      <w:r>
        <w:rPr>
          <w:rFonts w:ascii="Arial" w:hAnsi="Arial"/>
          <w:rtl/>
          <w:lang w:eastAsia="en-US"/>
        </w:rPr>
        <w:t xml:space="preserve"> </w:t>
      </w:r>
      <w:r>
        <w:rPr>
          <w:rFonts w:ascii="Arial" w:hAnsi="Arial" w:hint="eastAsia"/>
          <w:rtl/>
          <w:lang w:eastAsia="en-US"/>
        </w:rPr>
        <w:t>לחתום</w:t>
      </w:r>
      <w:r>
        <w:rPr>
          <w:rFonts w:ascii="Arial" w:hAnsi="Arial"/>
          <w:rtl/>
          <w:lang w:eastAsia="en-US"/>
        </w:rPr>
        <w:t xml:space="preserve"> </w:t>
      </w:r>
      <w:r>
        <w:rPr>
          <w:rFonts w:ascii="Arial" w:hAnsi="Arial" w:hint="eastAsia"/>
          <w:rtl/>
          <w:lang w:eastAsia="en-US"/>
        </w:rPr>
        <w:t>בשמו</w:t>
      </w:r>
    </w:p>
    <w:p w:rsidR="00FA2047" w:rsidRPr="00DF036F" w:rsidRDefault="002B5213" w:rsidP="00323162">
      <w:pPr>
        <w:spacing w:line="360" w:lineRule="auto"/>
        <w:jc w:val="center"/>
        <w:rPr>
          <w:rFonts w:ascii="Arial" w:hAnsi="Arial"/>
          <w:rtl/>
          <w:lang w:eastAsia="en-US"/>
        </w:rPr>
      </w:pPr>
      <w:r>
        <w:rPr>
          <w:rFonts w:ascii="Arial" w:hAnsi="Arial"/>
          <w:rtl/>
          <w:lang w:eastAsia="en-US"/>
        </w:rPr>
        <w:t xml:space="preserve">(להלן: "נותן </w:t>
      </w:r>
      <w:r>
        <w:rPr>
          <w:rFonts w:ascii="Arial" w:hAnsi="Arial" w:hint="eastAsia"/>
          <w:rtl/>
          <w:lang w:eastAsia="en-US"/>
        </w:rPr>
        <w:t>השירותים</w:t>
      </w:r>
      <w:r>
        <w:rPr>
          <w:rFonts w:ascii="Arial" w:hAnsi="Arial"/>
          <w:rtl/>
          <w:lang w:eastAsia="en-US"/>
        </w:rPr>
        <w:t>"</w:t>
      </w:r>
      <w:r w:rsidR="00833189">
        <w:rPr>
          <w:rFonts w:ascii="Arial" w:hAnsi="Arial" w:hint="cs"/>
          <w:rtl/>
          <w:lang w:eastAsia="en-US"/>
        </w:rPr>
        <w:t>,"ספק"</w:t>
      </w:r>
      <w:r w:rsidR="00FA2047" w:rsidRPr="00DF036F">
        <w:rPr>
          <w:rFonts w:ascii="Arial" w:hAnsi="Arial" w:hint="cs"/>
          <w:rtl/>
          <w:lang w:eastAsia="en-US"/>
        </w:rPr>
        <w:t>)</w:t>
      </w:r>
    </w:p>
    <w:p w:rsidR="00FA2047" w:rsidRPr="00DF036F" w:rsidRDefault="00FA2047" w:rsidP="00323162">
      <w:pPr>
        <w:spacing w:line="360" w:lineRule="auto"/>
        <w:ind w:left="5760" w:firstLine="720"/>
        <w:jc w:val="center"/>
        <w:rPr>
          <w:rFonts w:ascii="Arial" w:hAnsi="Arial"/>
          <w:b/>
          <w:bCs/>
          <w:u w:val="single"/>
          <w:rtl/>
          <w:lang w:eastAsia="en-US"/>
        </w:rPr>
      </w:pPr>
      <w:r w:rsidRPr="00DF036F">
        <w:rPr>
          <w:rFonts w:ascii="Arial" w:hAnsi="Arial" w:hint="cs"/>
          <w:b/>
          <w:bCs/>
          <w:u w:val="single"/>
          <w:rtl/>
          <w:lang w:eastAsia="en-US"/>
        </w:rPr>
        <w:t>מצד שני</w:t>
      </w:r>
    </w:p>
    <w:p w:rsidR="00323162" w:rsidRPr="00DF036F" w:rsidRDefault="00323162" w:rsidP="00323162">
      <w:pPr>
        <w:spacing w:line="360" w:lineRule="auto"/>
        <w:ind w:left="5760" w:firstLine="720"/>
        <w:jc w:val="center"/>
        <w:rPr>
          <w:rFonts w:ascii="Arial" w:hAnsi="Arial"/>
          <w:b/>
          <w:bCs/>
          <w:u w:val="single"/>
          <w:rtl/>
          <w:lang w:eastAsia="en-US"/>
        </w:rPr>
      </w:pPr>
    </w:p>
    <w:p w:rsidR="00323162" w:rsidRPr="00DF036F" w:rsidRDefault="00323162" w:rsidP="00323162">
      <w:pPr>
        <w:spacing w:line="360" w:lineRule="auto"/>
        <w:ind w:left="5760" w:firstLine="720"/>
        <w:jc w:val="center"/>
        <w:rPr>
          <w:rFonts w:ascii="Arial" w:hAnsi="Arial"/>
          <w:b/>
          <w:bCs/>
          <w:u w:val="single"/>
          <w:rtl/>
          <w:lang w:eastAsia="en-US"/>
        </w:rPr>
      </w:pPr>
    </w:p>
    <w:p w:rsidR="00FA2047" w:rsidRPr="00DF036F" w:rsidRDefault="00FA2047" w:rsidP="00707388">
      <w:pPr>
        <w:spacing w:line="360" w:lineRule="auto"/>
        <w:ind w:left="1440" w:hanging="1440"/>
        <w:jc w:val="both"/>
        <w:rPr>
          <w:rFonts w:ascii="Arial" w:hAnsi="Arial"/>
          <w:rtl/>
          <w:lang w:eastAsia="en-US"/>
        </w:rPr>
      </w:pPr>
      <w:r w:rsidRPr="00DF036F">
        <w:rPr>
          <w:rFonts w:ascii="Arial" w:hAnsi="Arial" w:hint="cs"/>
          <w:b/>
          <w:bCs/>
          <w:rtl/>
          <w:lang w:eastAsia="en-US"/>
        </w:rPr>
        <w:t>הואיל</w:t>
      </w:r>
      <w:r w:rsidRPr="00DF036F">
        <w:rPr>
          <w:rFonts w:ascii="Arial" w:hAnsi="Arial" w:hint="cs"/>
          <w:rtl/>
          <w:lang w:eastAsia="en-US"/>
        </w:rPr>
        <w:tab/>
        <w:t xml:space="preserve">והמשרד פרסם מכרז מס' </w:t>
      </w:r>
      <w:r w:rsidR="00707388">
        <w:rPr>
          <w:rFonts w:ascii="Arial" w:hAnsi="Arial" w:hint="cs"/>
          <w:rtl/>
          <w:lang w:eastAsia="en-US"/>
        </w:rPr>
        <w:t>10/11</w:t>
      </w:r>
      <w:r w:rsidRPr="00DF036F">
        <w:rPr>
          <w:rFonts w:ascii="Arial" w:hAnsi="Arial" w:hint="cs"/>
          <w:rtl/>
          <w:lang w:eastAsia="en-US"/>
        </w:rPr>
        <w:t xml:space="preserve"> בנושא: </w:t>
      </w:r>
      <w:r w:rsidR="009B7865" w:rsidRPr="00DF036F">
        <w:rPr>
          <w:rFonts w:ascii="Arial" w:hAnsi="Arial" w:hint="cs"/>
          <w:rtl/>
          <w:lang w:eastAsia="en-US"/>
        </w:rPr>
        <w:t xml:space="preserve">אספקת סורקים </w:t>
      </w:r>
      <w:r w:rsidR="00A660B7">
        <w:rPr>
          <w:rFonts w:ascii="Arial" w:hAnsi="Arial" w:hint="cs"/>
          <w:rtl/>
          <w:lang w:eastAsia="en-US"/>
        </w:rPr>
        <w:t>והתקנתם (</w:t>
      </w:r>
      <w:r w:rsidR="001B49FF" w:rsidRPr="001B49FF">
        <w:rPr>
          <w:rtl/>
          <w:lang w:eastAsia="en-US"/>
        </w:rPr>
        <w:t xml:space="preserve">כולל שירותי אחריות ותחזוקה שוטפת) </w:t>
      </w:r>
      <w:r w:rsidR="009B7865" w:rsidRPr="00DF036F">
        <w:rPr>
          <w:rFonts w:ascii="Arial" w:hAnsi="Arial" w:hint="cs"/>
          <w:rtl/>
          <w:lang w:eastAsia="en-US"/>
        </w:rPr>
        <w:t>ליחידות</w:t>
      </w:r>
      <w:r w:rsidRPr="00DF036F">
        <w:rPr>
          <w:rFonts w:ascii="Arial" w:hAnsi="Arial" w:hint="cs"/>
          <w:rtl/>
          <w:lang w:eastAsia="en-US"/>
        </w:rPr>
        <w:t xml:space="preserve"> רשות האכיפה והגבייה  (להלן: "המכרז"). העתק של המכרז </w:t>
      </w:r>
      <w:r w:rsidRPr="00DF036F">
        <w:rPr>
          <w:rFonts w:ascii="Arial" w:hAnsi="Arial"/>
          <w:rtl/>
          <w:lang w:eastAsia="en-US"/>
        </w:rPr>
        <w:t xml:space="preserve">מצ"ב כנספח </w:t>
      </w:r>
      <w:r w:rsidRPr="00DF036F">
        <w:rPr>
          <w:rFonts w:ascii="Arial" w:hAnsi="Arial" w:hint="cs"/>
          <w:rtl/>
          <w:lang w:eastAsia="en-US"/>
        </w:rPr>
        <w:t>א'</w:t>
      </w:r>
      <w:r w:rsidRPr="00DF036F">
        <w:rPr>
          <w:rFonts w:ascii="Arial" w:hAnsi="Arial"/>
          <w:rtl/>
          <w:lang w:eastAsia="en-US"/>
        </w:rPr>
        <w:t xml:space="preserve"> להסכם זה</w:t>
      </w:r>
      <w:r w:rsidRPr="00DF036F">
        <w:rPr>
          <w:rFonts w:ascii="Arial" w:hAnsi="Arial" w:hint="cs"/>
          <w:rtl/>
          <w:lang w:eastAsia="en-US"/>
        </w:rPr>
        <w:t xml:space="preserve"> ומהווה חלק בלתי נפרד מהסכם זה. </w:t>
      </w:r>
    </w:p>
    <w:p w:rsidR="00FA2047" w:rsidRPr="00DF036F" w:rsidRDefault="00FA2047" w:rsidP="00323162">
      <w:pPr>
        <w:spacing w:line="360" w:lineRule="auto"/>
        <w:ind w:left="720" w:hanging="720"/>
        <w:jc w:val="both"/>
        <w:rPr>
          <w:rFonts w:ascii="Arial" w:hAnsi="Arial"/>
          <w:rtl/>
          <w:lang w:eastAsia="en-US"/>
        </w:rPr>
      </w:pPr>
    </w:p>
    <w:p w:rsidR="00FA2047" w:rsidRPr="00DF036F" w:rsidRDefault="00FA2047" w:rsidP="00323162">
      <w:pPr>
        <w:spacing w:line="360" w:lineRule="auto"/>
        <w:ind w:left="1440" w:hanging="1440"/>
        <w:jc w:val="both"/>
        <w:rPr>
          <w:rFonts w:ascii="Arial" w:hAnsi="Arial"/>
          <w:rtl/>
          <w:lang w:eastAsia="en-US"/>
        </w:rPr>
      </w:pPr>
      <w:r w:rsidRPr="00DF036F">
        <w:rPr>
          <w:rFonts w:ascii="Arial" w:hAnsi="Arial" w:hint="cs"/>
          <w:b/>
          <w:bCs/>
          <w:rtl/>
          <w:lang w:eastAsia="en-US"/>
        </w:rPr>
        <w:t>והואיל</w:t>
      </w:r>
      <w:r w:rsidRPr="00DF036F">
        <w:rPr>
          <w:rFonts w:ascii="Arial" w:hAnsi="Arial" w:hint="cs"/>
          <w:b/>
          <w:bCs/>
          <w:rtl/>
          <w:lang w:eastAsia="en-US"/>
        </w:rPr>
        <w:tab/>
      </w:r>
      <w:r w:rsidRPr="00DF036F">
        <w:rPr>
          <w:rFonts w:ascii="Arial" w:hAnsi="Arial" w:hint="cs"/>
          <w:rtl/>
          <w:lang w:eastAsia="en-US"/>
        </w:rPr>
        <w:t>ונותן השירותים</w:t>
      </w:r>
      <w:r w:rsidRPr="00DF036F">
        <w:rPr>
          <w:rFonts w:ascii="Arial" w:hAnsi="Arial"/>
          <w:rtl/>
          <w:lang w:eastAsia="en-US"/>
        </w:rPr>
        <w:t xml:space="preserve"> זכה במכרז שפורסם בעניין הסכם זה בהתאם להחלטת ועדת המכרזים של המשרד </w:t>
      </w:r>
      <w:r w:rsidRPr="00DF036F">
        <w:rPr>
          <w:rFonts w:ascii="Arial" w:hAnsi="Arial" w:hint="cs"/>
          <w:rtl/>
          <w:lang w:eastAsia="en-US"/>
        </w:rPr>
        <w:t xml:space="preserve">מיום ________ </w:t>
      </w:r>
      <w:r w:rsidRPr="00DF036F">
        <w:rPr>
          <w:rFonts w:ascii="Arial" w:hAnsi="Arial"/>
          <w:rtl/>
          <w:lang w:eastAsia="en-US"/>
        </w:rPr>
        <w:t>והתחייב לפעול וליתן את השירותים נשוא המכרז בהתאם להוראות המכרז, הצעתו על כל נספחיה והצהרותיו</w:t>
      </w:r>
      <w:r w:rsidRPr="00DF036F">
        <w:rPr>
          <w:rFonts w:ascii="Arial" w:hAnsi="Arial" w:hint="cs"/>
          <w:rtl/>
          <w:lang w:eastAsia="en-US"/>
        </w:rPr>
        <w:t xml:space="preserve">. </w:t>
      </w:r>
    </w:p>
    <w:p w:rsidR="00FA2047" w:rsidRPr="00DF036F" w:rsidRDefault="00FA2047" w:rsidP="00ED0B40">
      <w:pPr>
        <w:spacing w:line="360" w:lineRule="auto"/>
        <w:ind w:left="1440"/>
        <w:jc w:val="both"/>
        <w:rPr>
          <w:rFonts w:ascii="Arial" w:hAnsi="Arial"/>
          <w:rtl/>
          <w:lang w:eastAsia="en-US"/>
        </w:rPr>
      </w:pPr>
      <w:r w:rsidRPr="00DF036F">
        <w:rPr>
          <w:rFonts w:ascii="Arial" w:hAnsi="Arial" w:hint="cs"/>
          <w:rtl/>
          <w:lang w:eastAsia="en-US"/>
        </w:rPr>
        <w:t>העתק של הצעת נותן השירותים למכרז על נספחיה מצ"ב</w:t>
      </w:r>
      <w:r w:rsidRPr="00DF036F">
        <w:rPr>
          <w:rFonts w:ascii="Arial" w:hAnsi="Arial"/>
          <w:rtl/>
          <w:lang w:eastAsia="en-US"/>
        </w:rPr>
        <w:t xml:space="preserve"> כנספח להסכם זה ומהווה חלק בלתי נפרד מהסכם זה (להלן: "ההצעה"); </w:t>
      </w:r>
    </w:p>
    <w:p w:rsidR="00FA2047" w:rsidRPr="00DF036F" w:rsidRDefault="00FA2047" w:rsidP="00323162">
      <w:pPr>
        <w:spacing w:line="360" w:lineRule="auto"/>
        <w:ind w:left="720" w:hanging="720"/>
        <w:jc w:val="both"/>
        <w:rPr>
          <w:rFonts w:ascii="Arial" w:hAnsi="Arial"/>
          <w:rtl/>
          <w:lang w:eastAsia="en-US"/>
        </w:rPr>
      </w:pPr>
    </w:p>
    <w:p w:rsidR="00FA2047" w:rsidRPr="00DF036F" w:rsidRDefault="00FA2047" w:rsidP="00323162">
      <w:pPr>
        <w:spacing w:line="360" w:lineRule="auto"/>
        <w:ind w:left="1440" w:hanging="1440"/>
        <w:jc w:val="both"/>
        <w:rPr>
          <w:rFonts w:ascii="Arial" w:hAnsi="Arial"/>
          <w:rtl/>
          <w:lang w:eastAsia="en-US"/>
        </w:rPr>
      </w:pPr>
      <w:r w:rsidRPr="00DF036F">
        <w:rPr>
          <w:rFonts w:ascii="Arial" w:hAnsi="Arial" w:hint="cs"/>
          <w:b/>
          <w:bCs/>
          <w:rtl/>
          <w:lang w:eastAsia="en-US"/>
        </w:rPr>
        <w:t>והואיל</w:t>
      </w:r>
      <w:r w:rsidRPr="00DF036F">
        <w:rPr>
          <w:rFonts w:ascii="Arial" w:hAnsi="Arial" w:hint="cs"/>
          <w:b/>
          <w:bCs/>
          <w:rtl/>
          <w:lang w:eastAsia="en-US"/>
        </w:rPr>
        <w:tab/>
      </w:r>
      <w:r w:rsidRPr="00DF036F">
        <w:rPr>
          <w:rFonts w:ascii="Arial" w:hAnsi="Arial"/>
          <w:rtl/>
          <w:lang w:eastAsia="en-US"/>
        </w:rPr>
        <w:t xml:space="preserve">והצדדים מעוניינים כי </w:t>
      </w:r>
      <w:r w:rsidRPr="00DF036F">
        <w:rPr>
          <w:rFonts w:ascii="Arial" w:hAnsi="Arial" w:hint="cs"/>
          <w:rtl/>
          <w:lang w:eastAsia="en-US"/>
        </w:rPr>
        <w:t xml:space="preserve">נותן השירותים </w:t>
      </w:r>
      <w:r w:rsidRPr="00DF036F">
        <w:rPr>
          <w:rFonts w:ascii="Arial" w:hAnsi="Arial"/>
          <w:rtl/>
          <w:lang w:eastAsia="en-US"/>
        </w:rPr>
        <w:t>יבצע עבור המשרד את השירותים המפורטים במכרז, בהצעה בהסכם</w:t>
      </w:r>
      <w:r w:rsidR="001B49FF" w:rsidRPr="001B49FF">
        <w:rPr>
          <w:rFonts w:ascii="Arial" w:hAnsi="Arial"/>
          <w:rtl/>
          <w:lang w:eastAsia="en-US"/>
        </w:rPr>
        <w:t xml:space="preserve"> זה באופן, בתנאים </w:t>
      </w:r>
      <w:r w:rsidR="001B49FF" w:rsidRPr="001B49FF">
        <w:rPr>
          <w:rFonts w:ascii="Arial" w:hAnsi="Arial" w:hint="eastAsia"/>
          <w:rtl/>
          <w:lang w:eastAsia="en-US"/>
        </w:rPr>
        <w:t>הכול</w:t>
      </w:r>
      <w:r w:rsidR="001B49FF" w:rsidRPr="001B49FF">
        <w:rPr>
          <w:rFonts w:ascii="Arial" w:hAnsi="Arial"/>
          <w:rtl/>
          <w:lang w:eastAsia="en-US"/>
        </w:rPr>
        <w:t xml:space="preserve"> כמפורט </w:t>
      </w:r>
      <w:r w:rsidR="001B49FF" w:rsidRPr="001B49FF">
        <w:rPr>
          <w:rFonts w:ascii="Arial" w:hAnsi="Arial" w:hint="eastAsia"/>
          <w:rtl/>
          <w:lang w:eastAsia="en-US"/>
        </w:rPr>
        <w:t>בהסכם</w:t>
      </w:r>
      <w:r w:rsidR="001B49FF" w:rsidRPr="001B49FF">
        <w:rPr>
          <w:rFonts w:ascii="Arial" w:hAnsi="Arial"/>
          <w:rtl/>
          <w:lang w:eastAsia="en-US"/>
        </w:rPr>
        <w:t xml:space="preserve"> זה לרבות במכרז ובהצעה (להלן: "השירותים");</w:t>
      </w:r>
    </w:p>
    <w:p w:rsidR="00FA2047" w:rsidRPr="00DF036F" w:rsidRDefault="00FA2047" w:rsidP="00323162">
      <w:pPr>
        <w:spacing w:line="360" w:lineRule="auto"/>
        <w:ind w:left="720" w:hanging="720"/>
        <w:jc w:val="both"/>
        <w:rPr>
          <w:rFonts w:ascii="Arial" w:hAnsi="Arial"/>
          <w:rtl/>
          <w:lang w:eastAsia="en-US"/>
        </w:rPr>
      </w:pPr>
    </w:p>
    <w:p w:rsidR="00FA2047" w:rsidRPr="00DF036F" w:rsidRDefault="001B49FF" w:rsidP="00323162">
      <w:pPr>
        <w:spacing w:line="360" w:lineRule="auto"/>
        <w:ind w:left="1440" w:hanging="1440"/>
        <w:jc w:val="both"/>
        <w:rPr>
          <w:rFonts w:ascii="Arial" w:hAnsi="Arial"/>
          <w:rtl/>
          <w:lang w:eastAsia="en-US"/>
        </w:rPr>
      </w:pPr>
      <w:r w:rsidRPr="001B49FF">
        <w:rPr>
          <w:rFonts w:ascii="Arial" w:hAnsi="Arial" w:hint="eastAsia"/>
          <w:b/>
          <w:bCs/>
          <w:rtl/>
          <w:lang w:eastAsia="en-US"/>
        </w:rPr>
        <w:lastRenderedPageBreak/>
        <w:t>והואיל</w:t>
      </w:r>
      <w:r w:rsidRPr="001B49FF">
        <w:rPr>
          <w:rFonts w:ascii="Arial" w:hAnsi="Arial"/>
          <w:b/>
          <w:bCs/>
          <w:rtl/>
          <w:lang w:eastAsia="en-US"/>
        </w:rPr>
        <w:tab/>
      </w:r>
      <w:r w:rsidRPr="001B49FF">
        <w:rPr>
          <w:rFonts w:ascii="Arial" w:hAnsi="Arial"/>
          <w:rtl/>
          <w:lang w:eastAsia="en-US"/>
        </w:rPr>
        <w:t>והצדדים מסכימים כי התקשרות זו תהיה על בסיס קבלני ולא תיצור יחסי עובד</w:t>
      </w:r>
      <w:r w:rsidR="008D4BCC">
        <w:rPr>
          <w:rFonts w:ascii="Arial" w:hAnsi="Arial" w:hint="cs"/>
          <w:rtl/>
          <w:lang w:eastAsia="en-US"/>
        </w:rPr>
        <w:t>-</w:t>
      </w:r>
      <w:r w:rsidR="00FA2047" w:rsidRPr="00DF036F">
        <w:rPr>
          <w:rFonts w:ascii="Arial" w:hAnsi="Arial"/>
          <w:rtl/>
          <w:lang w:eastAsia="en-US"/>
        </w:rPr>
        <w:t xml:space="preserve"> מעביד בין המשרד לבין </w:t>
      </w:r>
      <w:r w:rsidR="00FA2047" w:rsidRPr="00DF036F">
        <w:rPr>
          <w:rFonts w:ascii="Arial" w:hAnsi="Arial" w:hint="cs"/>
          <w:rtl/>
          <w:lang w:eastAsia="en-US"/>
        </w:rPr>
        <w:t>נותן השירותים</w:t>
      </w:r>
      <w:r w:rsidR="00FA2047" w:rsidRPr="00DF036F">
        <w:rPr>
          <w:rFonts w:ascii="Arial" w:hAnsi="Arial"/>
          <w:rtl/>
          <w:lang w:eastAsia="en-US"/>
        </w:rPr>
        <w:t>, וזאת בהתחשב בתנאי ההתקשרות שאינם הולמים התקשרות במסגרת יחסי עובד מעביד;</w:t>
      </w:r>
    </w:p>
    <w:p w:rsidR="008D4BCC" w:rsidRDefault="008D4BCC" w:rsidP="0077156D">
      <w:pPr>
        <w:spacing w:line="360" w:lineRule="auto"/>
        <w:jc w:val="center"/>
        <w:rPr>
          <w:rFonts w:ascii="Arial" w:hAnsi="Arial"/>
          <w:b/>
          <w:bCs/>
          <w:rtl/>
          <w:lang w:eastAsia="en-US"/>
        </w:rPr>
      </w:pPr>
    </w:p>
    <w:p w:rsidR="00FA2047" w:rsidRPr="00DF036F" w:rsidRDefault="00FA2047" w:rsidP="0077156D">
      <w:pPr>
        <w:spacing w:line="360" w:lineRule="auto"/>
        <w:jc w:val="center"/>
        <w:rPr>
          <w:rFonts w:ascii="Arial" w:hAnsi="Arial"/>
          <w:b/>
          <w:bCs/>
          <w:rtl/>
          <w:lang w:eastAsia="en-US"/>
        </w:rPr>
      </w:pPr>
      <w:r w:rsidRPr="00DF036F">
        <w:rPr>
          <w:rFonts w:ascii="Arial" w:hAnsi="Arial"/>
          <w:b/>
          <w:bCs/>
          <w:rtl/>
          <w:lang w:eastAsia="en-US"/>
        </w:rPr>
        <w:t>על כן מוסכם</w:t>
      </w:r>
      <w:r w:rsidR="008D4BCC">
        <w:rPr>
          <w:rFonts w:ascii="Arial" w:hAnsi="Arial" w:hint="cs"/>
          <w:b/>
          <w:bCs/>
          <w:rtl/>
          <w:lang w:eastAsia="en-US"/>
        </w:rPr>
        <w:t xml:space="preserve">,מוצהר ומותנה בזה </w:t>
      </w:r>
      <w:r w:rsidRPr="00DF036F">
        <w:rPr>
          <w:rFonts w:ascii="Arial" w:hAnsi="Arial"/>
          <w:b/>
          <w:bCs/>
          <w:rtl/>
          <w:lang w:eastAsia="en-US"/>
        </w:rPr>
        <w:t xml:space="preserve"> בין הצדדים כדלקמן</w:t>
      </w:r>
      <w:r w:rsidRPr="00DF036F">
        <w:rPr>
          <w:rFonts w:ascii="Arial" w:hAnsi="Arial" w:hint="cs"/>
          <w:b/>
          <w:bCs/>
          <w:rtl/>
          <w:lang w:eastAsia="en-US"/>
        </w:rPr>
        <w:t>:</w:t>
      </w:r>
    </w:p>
    <w:p w:rsidR="00FA2047" w:rsidRPr="00DF036F" w:rsidRDefault="00FA2047" w:rsidP="00323162">
      <w:pPr>
        <w:spacing w:line="360" w:lineRule="auto"/>
        <w:jc w:val="both"/>
        <w:rPr>
          <w:rFonts w:ascii="Arial" w:hAnsi="Arial"/>
          <w:rtl/>
          <w:lang w:eastAsia="en-US"/>
        </w:rPr>
      </w:pPr>
    </w:p>
    <w:p w:rsidR="00FA2047" w:rsidRPr="00DF036F" w:rsidRDefault="00FA2047" w:rsidP="00323162">
      <w:pPr>
        <w:spacing w:line="360" w:lineRule="auto"/>
        <w:jc w:val="both"/>
        <w:rPr>
          <w:rFonts w:ascii="Arial" w:hAnsi="Arial"/>
          <w:b/>
          <w:bCs/>
          <w:rtl/>
          <w:lang w:eastAsia="en-US"/>
        </w:rPr>
      </w:pPr>
      <w:r w:rsidRPr="00DF036F">
        <w:rPr>
          <w:rFonts w:ascii="Arial" w:hAnsi="Arial"/>
          <w:b/>
          <w:bCs/>
          <w:rtl/>
          <w:lang w:eastAsia="en-US"/>
        </w:rPr>
        <w:t>המב</w:t>
      </w:r>
      <w:r w:rsidR="0077156D" w:rsidRPr="00DF036F">
        <w:rPr>
          <w:rFonts w:ascii="Arial" w:hAnsi="Arial" w:hint="cs"/>
          <w:b/>
          <w:bCs/>
          <w:rtl/>
          <w:lang w:eastAsia="en-US"/>
        </w:rPr>
        <w:t>וא והסכם זה:</w:t>
      </w:r>
    </w:p>
    <w:p w:rsidR="00323162" w:rsidRPr="00DF036F" w:rsidRDefault="00323162" w:rsidP="00323162">
      <w:pPr>
        <w:spacing w:line="360" w:lineRule="auto"/>
        <w:jc w:val="both"/>
        <w:rPr>
          <w:rFonts w:ascii="Arial" w:hAnsi="Arial"/>
          <w:b/>
          <w:bCs/>
          <w:rtl/>
          <w:lang w:eastAsia="en-US"/>
        </w:rPr>
      </w:pPr>
    </w:p>
    <w:p w:rsidR="00FA2047" w:rsidRPr="00DF036F" w:rsidRDefault="00FA2047" w:rsidP="00323162">
      <w:pPr>
        <w:numPr>
          <w:ilvl w:val="0"/>
          <w:numId w:val="22"/>
        </w:numPr>
        <w:spacing w:line="360" w:lineRule="auto"/>
        <w:jc w:val="both"/>
        <w:rPr>
          <w:rFonts w:ascii="Arial" w:hAnsi="Arial"/>
          <w:b/>
          <w:bCs/>
          <w:lang w:eastAsia="en-US"/>
        </w:rPr>
      </w:pPr>
      <w:r w:rsidRPr="00DF036F">
        <w:rPr>
          <w:rFonts w:ascii="Arial" w:hAnsi="Arial"/>
          <w:rtl/>
          <w:lang w:eastAsia="en-US"/>
        </w:rPr>
        <w:t>המבוא להסכם זה מהווה חלק בלתי נפרד ממנו.</w:t>
      </w:r>
    </w:p>
    <w:p w:rsidR="00E45A55" w:rsidRPr="00DF036F" w:rsidRDefault="00E45A55" w:rsidP="00E45A55">
      <w:pPr>
        <w:spacing w:line="360" w:lineRule="auto"/>
        <w:ind w:left="360"/>
        <w:jc w:val="both"/>
        <w:rPr>
          <w:rFonts w:ascii="Arial" w:hAnsi="Arial"/>
          <w:b/>
          <w:bCs/>
          <w:lang w:eastAsia="en-US"/>
        </w:rPr>
      </w:pPr>
    </w:p>
    <w:p w:rsidR="00FA2047" w:rsidRPr="00DF036F" w:rsidRDefault="00FA2047" w:rsidP="00323162">
      <w:pPr>
        <w:numPr>
          <w:ilvl w:val="0"/>
          <w:numId w:val="22"/>
        </w:numPr>
        <w:spacing w:line="360" w:lineRule="auto"/>
        <w:jc w:val="both"/>
        <w:rPr>
          <w:rFonts w:ascii="Arial" w:hAnsi="Arial"/>
          <w:b/>
          <w:bCs/>
          <w:lang w:eastAsia="en-US"/>
        </w:rPr>
      </w:pPr>
      <w:r w:rsidRPr="00DF036F">
        <w:rPr>
          <w:rFonts w:ascii="Arial" w:hAnsi="Arial"/>
          <w:rtl/>
          <w:lang w:eastAsia="en-US"/>
        </w:rPr>
        <w:t>כותרות הסעיפים ל</w:t>
      </w:r>
      <w:r w:rsidRPr="00DF036F">
        <w:rPr>
          <w:rFonts w:ascii="Arial" w:hAnsi="Arial" w:hint="cs"/>
          <w:rtl/>
          <w:lang w:eastAsia="en-US"/>
        </w:rPr>
        <w:t>הסכם</w:t>
      </w:r>
      <w:r w:rsidRPr="00DF036F">
        <w:rPr>
          <w:rFonts w:ascii="Arial" w:hAnsi="Arial"/>
          <w:rtl/>
          <w:lang w:eastAsia="en-US"/>
        </w:rPr>
        <w:t xml:space="preserve"> זה ניתנות לשם התמצאות והן לא תשמשנה לפרשנות </w:t>
      </w:r>
      <w:r w:rsidRPr="00DF036F">
        <w:rPr>
          <w:rFonts w:ascii="Arial" w:hAnsi="Arial" w:hint="cs"/>
          <w:rtl/>
          <w:lang w:eastAsia="en-US"/>
        </w:rPr>
        <w:t>הסכם</w:t>
      </w:r>
      <w:r w:rsidRPr="00DF036F">
        <w:rPr>
          <w:rFonts w:ascii="Arial" w:hAnsi="Arial"/>
          <w:rtl/>
          <w:lang w:eastAsia="en-US"/>
        </w:rPr>
        <w:t xml:space="preserve"> ז</w:t>
      </w:r>
      <w:r w:rsidRPr="00DF036F">
        <w:rPr>
          <w:rFonts w:ascii="Arial" w:hAnsi="Arial" w:hint="cs"/>
          <w:rtl/>
          <w:lang w:eastAsia="en-US"/>
        </w:rPr>
        <w:t>ה</w:t>
      </w:r>
      <w:r w:rsidRPr="00DF036F">
        <w:rPr>
          <w:rFonts w:ascii="Arial" w:hAnsi="Arial"/>
          <w:rtl/>
          <w:lang w:eastAsia="en-US"/>
        </w:rPr>
        <w:t>.</w:t>
      </w:r>
    </w:p>
    <w:p w:rsidR="00E45A55" w:rsidRPr="00DF036F" w:rsidRDefault="00E45A55" w:rsidP="00E45A55">
      <w:pPr>
        <w:spacing w:line="360" w:lineRule="auto"/>
        <w:ind w:left="360"/>
        <w:jc w:val="both"/>
        <w:rPr>
          <w:rFonts w:ascii="Arial" w:hAnsi="Arial"/>
          <w:b/>
          <w:bCs/>
          <w:lang w:eastAsia="en-US"/>
        </w:rPr>
      </w:pPr>
    </w:p>
    <w:p w:rsidR="00FA2047" w:rsidRPr="00DF036F" w:rsidRDefault="001B49FF" w:rsidP="00323162">
      <w:pPr>
        <w:numPr>
          <w:ilvl w:val="0"/>
          <w:numId w:val="22"/>
        </w:numPr>
        <w:spacing w:line="360" w:lineRule="auto"/>
        <w:jc w:val="both"/>
        <w:rPr>
          <w:rFonts w:ascii="Arial" w:hAnsi="Arial"/>
          <w:b/>
          <w:bCs/>
          <w:lang w:eastAsia="en-US"/>
        </w:rPr>
      </w:pPr>
      <w:r w:rsidRPr="001B49FF">
        <w:rPr>
          <w:rFonts w:ascii="Arial" w:hAnsi="Arial" w:hint="eastAsia"/>
          <w:rtl/>
          <w:lang w:eastAsia="en-US"/>
        </w:rPr>
        <w:t>הסכם</w:t>
      </w:r>
      <w:r w:rsidRPr="001B49FF">
        <w:rPr>
          <w:rFonts w:ascii="Arial" w:hAnsi="Arial"/>
          <w:rtl/>
          <w:lang w:eastAsia="en-US"/>
        </w:rPr>
        <w:t xml:space="preserve"> ז</w:t>
      </w:r>
      <w:r w:rsidRPr="001B49FF">
        <w:rPr>
          <w:rFonts w:ascii="Arial" w:hAnsi="Arial" w:hint="eastAsia"/>
          <w:rtl/>
          <w:lang w:eastAsia="en-US"/>
        </w:rPr>
        <w:t>ה</w:t>
      </w:r>
      <w:r w:rsidRPr="001B49FF">
        <w:rPr>
          <w:rFonts w:ascii="Arial" w:hAnsi="Arial"/>
          <w:rtl/>
          <w:lang w:eastAsia="en-US"/>
        </w:rPr>
        <w:t xml:space="preserve"> מהווה חלק בלתי נפרד מ</w:t>
      </w:r>
      <w:r w:rsidRPr="001B49FF">
        <w:rPr>
          <w:rFonts w:ascii="Arial" w:hAnsi="Arial" w:hint="eastAsia"/>
          <w:rtl/>
          <w:lang w:eastAsia="en-US"/>
        </w:rPr>
        <w:t>המכרז</w:t>
      </w:r>
      <w:r w:rsidRPr="001B49FF">
        <w:rPr>
          <w:rFonts w:ascii="Arial" w:hAnsi="Arial"/>
          <w:rtl/>
          <w:lang w:eastAsia="en-US"/>
        </w:rPr>
        <w:t xml:space="preserve"> ויקרא כיחידה אחת עימו. </w:t>
      </w:r>
    </w:p>
    <w:p w:rsidR="00E45A55" w:rsidRPr="00DF036F" w:rsidRDefault="00E45A55" w:rsidP="00E45A55">
      <w:pPr>
        <w:pStyle w:val="ae"/>
        <w:rPr>
          <w:rFonts w:ascii="Arial" w:hAnsi="Arial"/>
          <w:b/>
          <w:bCs/>
          <w:rtl/>
          <w:lang w:eastAsia="en-US"/>
        </w:rPr>
      </w:pPr>
    </w:p>
    <w:p w:rsidR="008D4BCC" w:rsidRPr="008D4BCC" w:rsidRDefault="008D4BCC" w:rsidP="00E45A55">
      <w:pPr>
        <w:numPr>
          <w:ilvl w:val="0"/>
          <w:numId w:val="22"/>
        </w:numPr>
        <w:spacing w:line="360" w:lineRule="auto"/>
        <w:jc w:val="both"/>
        <w:rPr>
          <w:rFonts w:ascii="Arial" w:hAnsi="Arial"/>
          <w:b/>
          <w:bCs/>
          <w:lang w:eastAsia="en-US"/>
        </w:rPr>
      </w:pPr>
      <w:r>
        <w:rPr>
          <w:rFonts w:ascii="Arial" w:hAnsi="Arial" w:hint="cs"/>
          <w:b/>
          <w:bCs/>
          <w:rtl/>
          <w:lang w:eastAsia="en-US"/>
        </w:rPr>
        <w:t>האמור ביחיד גם ברבים משמע וההיפך; האמור בלשון זכר בלשון נקבה משמע וההפך.</w:t>
      </w:r>
    </w:p>
    <w:p w:rsidR="008D4BCC" w:rsidRDefault="008D4BCC" w:rsidP="008D4BCC">
      <w:pPr>
        <w:pStyle w:val="ae"/>
        <w:rPr>
          <w:rFonts w:ascii="Arial" w:hAnsi="Arial"/>
          <w:rtl/>
          <w:lang w:eastAsia="en-US"/>
        </w:rPr>
      </w:pPr>
    </w:p>
    <w:p w:rsidR="00FA2047" w:rsidRPr="00DF036F" w:rsidRDefault="00FA2047" w:rsidP="00E45A55">
      <w:pPr>
        <w:numPr>
          <w:ilvl w:val="0"/>
          <w:numId w:val="22"/>
        </w:numPr>
        <w:spacing w:line="360" w:lineRule="auto"/>
        <w:jc w:val="both"/>
        <w:rPr>
          <w:rFonts w:ascii="Arial" w:hAnsi="Arial"/>
          <w:b/>
          <w:bCs/>
          <w:lang w:eastAsia="en-US"/>
        </w:rPr>
      </w:pPr>
      <w:r w:rsidRPr="00DF036F">
        <w:rPr>
          <w:rFonts w:ascii="Arial" w:hAnsi="Arial"/>
          <w:rtl/>
          <w:lang w:eastAsia="en-US"/>
        </w:rPr>
        <w:t>ב</w:t>
      </w:r>
      <w:r w:rsidRPr="00DF036F">
        <w:rPr>
          <w:rFonts w:ascii="Arial" w:hAnsi="Arial" w:hint="cs"/>
          <w:rtl/>
          <w:lang w:eastAsia="en-US"/>
        </w:rPr>
        <w:t>הסכם</w:t>
      </w:r>
      <w:r w:rsidRPr="00DF036F">
        <w:rPr>
          <w:rFonts w:ascii="Arial" w:hAnsi="Arial"/>
          <w:rtl/>
          <w:lang w:eastAsia="en-US"/>
        </w:rPr>
        <w:t xml:space="preserve"> ז</w:t>
      </w:r>
      <w:r w:rsidRPr="00DF036F">
        <w:rPr>
          <w:rFonts w:ascii="Arial" w:hAnsi="Arial" w:hint="cs"/>
          <w:rtl/>
          <w:lang w:eastAsia="en-US"/>
        </w:rPr>
        <w:t>ה</w:t>
      </w:r>
      <w:r w:rsidRPr="00DF036F">
        <w:rPr>
          <w:rFonts w:ascii="Arial" w:hAnsi="Arial"/>
          <w:rtl/>
          <w:lang w:eastAsia="en-US"/>
        </w:rPr>
        <w:t xml:space="preserve"> יהיו למונחים המפורטים בו את הפרוש והמשמעות המוקנים להם </w:t>
      </w:r>
      <w:r w:rsidRPr="00DF036F">
        <w:rPr>
          <w:rFonts w:ascii="Arial" w:hAnsi="Arial" w:hint="cs"/>
          <w:rtl/>
          <w:lang w:eastAsia="en-US"/>
        </w:rPr>
        <w:t>במכרז</w:t>
      </w:r>
      <w:r w:rsidRPr="00DF036F">
        <w:rPr>
          <w:rFonts w:ascii="Arial" w:hAnsi="Arial"/>
          <w:rtl/>
          <w:lang w:eastAsia="en-US"/>
        </w:rPr>
        <w:t>. הוראות ה</w:t>
      </w:r>
      <w:r w:rsidRPr="00DF036F">
        <w:rPr>
          <w:rFonts w:ascii="Arial" w:hAnsi="Arial" w:hint="cs"/>
          <w:rtl/>
          <w:lang w:eastAsia="en-US"/>
        </w:rPr>
        <w:t>סכם זה</w:t>
      </w:r>
      <w:r w:rsidRPr="00DF036F">
        <w:rPr>
          <w:rFonts w:ascii="Arial" w:hAnsi="Arial"/>
          <w:rtl/>
          <w:lang w:eastAsia="en-US"/>
        </w:rPr>
        <w:t xml:space="preserve"> באות להוסיף על הוראות ה</w:t>
      </w:r>
      <w:r w:rsidRPr="00DF036F">
        <w:rPr>
          <w:rFonts w:ascii="Arial" w:hAnsi="Arial" w:hint="cs"/>
          <w:rtl/>
          <w:lang w:eastAsia="en-US"/>
        </w:rPr>
        <w:t>הסכם המכרז</w:t>
      </w:r>
      <w:r w:rsidRPr="00DF036F">
        <w:rPr>
          <w:rFonts w:ascii="Arial" w:hAnsi="Arial"/>
          <w:rtl/>
          <w:lang w:eastAsia="en-US"/>
        </w:rPr>
        <w:t>, אין בהוראות ה</w:t>
      </w:r>
      <w:r w:rsidRPr="00DF036F">
        <w:rPr>
          <w:rFonts w:ascii="Arial" w:hAnsi="Arial" w:hint="cs"/>
          <w:rtl/>
          <w:lang w:eastAsia="en-US"/>
        </w:rPr>
        <w:t xml:space="preserve">סכם זה </w:t>
      </w:r>
      <w:r w:rsidRPr="00DF036F">
        <w:rPr>
          <w:rFonts w:ascii="Arial" w:hAnsi="Arial"/>
          <w:rtl/>
          <w:lang w:eastAsia="en-US"/>
        </w:rPr>
        <w:t>כדי לגרוע מהוראות ה</w:t>
      </w:r>
      <w:r w:rsidRPr="00DF036F">
        <w:rPr>
          <w:rFonts w:ascii="Arial" w:hAnsi="Arial" w:hint="cs"/>
          <w:rtl/>
          <w:lang w:eastAsia="en-US"/>
        </w:rPr>
        <w:t xml:space="preserve">מכרז </w:t>
      </w:r>
      <w:r w:rsidRPr="00DF036F">
        <w:rPr>
          <w:rFonts w:ascii="Arial" w:hAnsi="Arial"/>
          <w:rtl/>
          <w:lang w:eastAsia="en-US"/>
        </w:rPr>
        <w:t>ומכל סעד לו זכאי המשרד על פי ה</w:t>
      </w:r>
      <w:r w:rsidRPr="00DF036F">
        <w:rPr>
          <w:rFonts w:ascii="Arial" w:hAnsi="Arial" w:hint="cs"/>
          <w:rtl/>
          <w:lang w:eastAsia="en-US"/>
        </w:rPr>
        <w:t xml:space="preserve">מכרז </w:t>
      </w:r>
      <w:r w:rsidRPr="00DF036F">
        <w:rPr>
          <w:rFonts w:ascii="Arial" w:hAnsi="Arial"/>
          <w:rtl/>
          <w:lang w:eastAsia="en-US"/>
        </w:rPr>
        <w:t>ולא ייחשב האמור ב</w:t>
      </w:r>
      <w:r w:rsidRPr="00DF036F">
        <w:rPr>
          <w:rFonts w:ascii="Arial" w:hAnsi="Arial" w:hint="cs"/>
          <w:rtl/>
          <w:lang w:eastAsia="en-US"/>
        </w:rPr>
        <w:t>הסכם זה</w:t>
      </w:r>
      <w:r w:rsidRPr="00DF036F">
        <w:rPr>
          <w:rFonts w:ascii="Arial" w:hAnsi="Arial"/>
          <w:rtl/>
          <w:lang w:eastAsia="en-US"/>
        </w:rPr>
        <w:t xml:space="preserve"> כהקלה או כויתור על הוראה מהוראות ה</w:t>
      </w:r>
      <w:r w:rsidRPr="00DF036F">
        <w:rPr>
          <w:rFonts w:ascii="Arial" w:hAnsi="Arial" w:hint="cs"/>
          <w:rtl/>
          <w:lang w:eastAsia="en-US"/>
        </w:rPr>
        <w:t>מכרז</w:t>
      </w:r>
      <w:r w:rsidRPr="00DF036F">
        <w:rPr>
          <w:rFonts w:ascii="Arial" w:hAnsi="Arial"/>
          <w:rtl/>
          <w:lang w:eastAsia="en-US"/>
        </w:rPr>
        <w:t>. הוראות ה</w:t>
      </w:r>
      <w:r w:rsidRPr="00DF036F">
        <w:rPr>
          <w:rFonts w:ascii="Arial" w:hAnsi="Arial" w:hint="cs"/>
          <w:rtl/>
          <w:lang w:eastAsia="en-US"/>
        </w:rPr>
        <w:t>מכרז</w:t>
      </w:r>
      <w:r w:rsidRPr="00DF036F">
        <w:rPr>
          <w:rFonts w:ascii="Arial" w:hAnsi="Arial"/>
          <w:rtl/>
          <w:lang w:eastAsia="en-US"/>
        </w:rPr>
        <w:t xml:space="preserve"> שלא צוטטו או שלא יושמו ב</w:t>
      </w:r>
      <w:r w:rsidRPr="00DF036F">
        <w:rPr>
          <w:rFonts w:ascii="Arial" w:hAnsi="Arial" w:hint="cs"/>
          <w:rtl/>
          <w:lang w:eastAsia="en-US"/>
        </w:rPr>
        <w:t>הסכם</w:t>
      </w:r>
      <w:r w:rsidRPr="00DF036F">
        <w:rPr>
          <w:rFonts w:ascii="Arial" w:hAnsi="Arial"/>
          <w:rtl/>
          <w:lang w:eastAsia="en-US"/>
        </w:rPr>
        <w:t xml:space="preserve"> ז</w:t>
      </w:r>
      <w:r w:rsidRPr="00DF036F">
        <w:rPr>
          <w:rFonts w:ascii="Arial" w:hAnsi="Arial" w:hint="cs"/>
          <w:rtl/>
          <w:lang w:eastAsia="en-US"/>
        </w:rPr>
        <w:t>ה</w:t>
      </w:r>
      <w:r w:rsidRPr="00DF036F">
        <w:rPr>
          <w:rFonts w:ascii="Arial" w:hAnsi="Arial"/>
          <w:rtl/>
          <w:lang w:eastAsia="en-US"/>
        </w:rPr>
        <w:t xml:space="preserve"> יחולו בשינויים</w:t>
      </w:r>
      <w:r w:rsidRPr="00DF036F">
        <w:rPr>
          <w:rFonts w:ascii="Arial" w:hAnsi="Arial" w:hint="cs"/>
          <w:rtl/>
          <w:lang w:eastAsia="en-US"/>
        </w:rPr>
        <w:t xml:space="preserve"> </w:t>
      </w:r>
      <w:r w:rsidRPr="00DF036F">
        <w:rPr>
          <w:rFonts w:ascii="Arial" w:hAnsi="Arial"/>
          <w:rtl/>
          <w:lang w:eastAsia="en-US"/>
        </w:rPr>
        <w:t xml:space="preserve">המחויבים וככל שהן ישימות על הוראות </w:t>
      </w:r>
      <w:r w:rsidRPr="00DF036F">
        <w:rPr>
          <w:rFonts w:ascii="Arial" w:hAnsi="Arial" w:hint="cs"/>
          <w:rtl/>
          <w:lang w:eastAsia="en-US"/>
        </w:rPr>
        <w:t>הסכם</w:t>
      </w:r>
      <w:r w:rsidRPr="00DF036F">
        <w:rPr>
          <w:rFonts w:ascii="Arial" w:hAnsi="Arial"/>
          <w:rtl/>
          <w:lang w:eastAsia="en-US"/>
        </w:rPr>
        <w:t xml:space="preserve"> ז</w:t>
      </w:r>
      <w:r w:rsidRPr="00DF036F">
        <w:rPr>
          <w:rFonts w:ascii="Arial" w:hAnsi="Arial" w:hint="cs"/>
          <w:rtl/>
          <w:lang w:eastAsia="en-US"/>
        </w:rPr>
        <w:t>ה</w:t>
      </w:r>
      <w:r w:rsidRPr="00DF036F">
        <w:rPr>
          <w:rFonts w:ascii="Arial" w:hAnsi="Arial"/>
          <w:rtl/>
          <w:lang w:eastAsia="en-US"/>
        </w:rPr>
        <w:t xml:space="preserve">. </w:t>
      </w:r>
    </w:p>
    <w:p w:rsidR="00E45A55" w:rsidRPr="00DF036F" w:rsidRDefault="00E45A55" w:rsidP="00E45A55">
      <w:pPr>
        <w:pStyle w:val="ae"/>
        <w:rPr>
          <w:rFonts w:ascii="Arial" w:hAnsi="Arial"/>
          <w:b/>
          <w:bCs/>
          <w:rtl/>
          <w:lang w:eastAsia="en-US"/>
        </w:rPr>
      </w:pPr>
    </w:p>
    <w:p w:rsidR="00FA2047" w:rsidRPr="00DF036F" w:rsidRDefault="001B49FF" w:rsidP="00E45A55">
      <w:pPr>
        <w:numPr>
          <w:ilvl w:val="0"/>
          <w:numId w:val="22"/>
        </w:numPr>
        <w:spacing w:line="360" w:lineRule="auto"/>
        <w:jc w:val="both"/>
        <w:rPr>
          <w:rFonts w:ascii="Arial" w:hAnsi="Arial"/>
          <w:b/>
          <w:bCs/>
          <w:lang w:eastAsia="en-US"/>
        </w:rPr>
      </w:pPr>
      <w:r w:rsidRPr="001B49FF">
        <w:rPr>
          <w:rFonts w:ascii="Arial" w:hAnsi="Arial"/>
          <w:rtl/>
          <w:lang w:eastAsia="en-US"/>
        </w:rPr>
        <w:t xml:space="preserve">במקרה של סתירה ו/או אי בהירות בין הוראות המכרז לבין הוראות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יחולו הוראות ה</w:t>
      </w:r>
      <w:r w:rsidRPr="001B49FF">
        <w:rPr>
          <w:rFonts w:ascii="Arial" w:hAnsi="Arial" w:hint="eastAsia"/>
          <w:rtl/>
          <w:lang w:eastAsia="en-US"/>
        </w:rPr>
        <w:t>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אלא אם נאמר במפורש אחרת. </w:t>
      </w:r>
    </w:p>
    <w:p w:rsidR="00E45A55" w:rsidRPr="00DF036F" w:rsidRDefault="00E45A55" w:rsidP="00E45A55">
      <w:pPr>
        <w:pStyle w:val="ae"/>
        <w:rPr>
          <w:rFonts w:ascii="Arial" w:hAnsi="Arial"/>
          <w:b/>
          <w:bCs/>
          <w:rtl/>
          <w:lang w:eastAsia="en-US"/>
        </w:rPr>
      </w:pPr>
    </w:p>
    <w:p w:rsidR="00FA2047" w:rsidRPr="00DF036F" w:rsidRDefault="001B49FF" w:rsidP="00E45A55">
      <w:pPr>
        <w:numPr>
          <w:ilvl w:val="0"/>
          <w:numId w:val="22"/>
        </w:numPr>
        <w:spacing w:line="360" w:lineRule="auto"/>
        <w:jc w:val="both"/>
        <w:rPr>
          <w:rFonts w:ascii="Arial" w:hAnsi="Arial"/>
          <w:b/>
          <w:bCs/>
          <w:lang w:eastAsia="en-US"/>
        </w:rPr>
      </w:pPr>
      <w:r w:rsidRPr="001B49FF">
        <w:rPr>
          <w:rFonts w:ascii="Arial" w:hAnsi="Arial"/>
          <w:b/>
          <w:bCs/>
          <w:rtl/>
          <w:lang w:eastAsia="en-US"/>
        </w:rPr>
        <w:t>הצהרות הצדדים</w:t>
      </w:r>
    </w:p>
    <w:p w:rsidR="00FA2047" w:rsidRPr="00DF036F" w:rsidRDefault="001B49FF" w:rsidP="00B2643B">
      <w:pPr>
        <w:numPr>
          <w:ilvl w:val="1"/>
          <w:numId w:val="22"/>
        </w:numPr>
        <w:tabs>
          <w:tab w:val="clear" w:pos="1701"/>
          <w:tab w:val="num" w:pos="1415"/>
        </w:tabs>
        <w:spacing w:line="360" w:lineRule="auto"/>
        <w:ind w:left="1415" w:hanging="992"/>
        <w:jc w:val="both"/>
        <w:rPr>
          <w:rFonts w:ascii="Arial" w:hAnsi="Arial"/>
          <w:b/>
          <w:bCs/>
          <w:lang w:eastAsia="en-US"/>
        </w:rPr>
      </w:pPr>
      <w:r w:rsidRPr="001B49FF">
        <w:rPr>
          <w:rFonts w:ascii="Arial" w:hAnsi="Arial"/>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1B49FF">
        <w:rPr>
          <w:rFonts w:ascii="Arial" w:hAnsi="Arial" w:hint="eastAsia"/>
          <w:rtl/>
          <w:lang w:eastAsia="en-US"/>
        </w:rPr>
        <w:t>י</w:t>
      </w:r>
      <w:r w:rsidRPr="001B49FF">
        <w:rPr>
          <w:rFonts w:ascii="Arial" w:hAnsi="Arial"/>
          <w:rtl/>
          <w:lang w:eastAsia="en-US"/>
        </w:rPr>
        <w:t>ין רוחני של צד ג' כלשהו.</w:t>
      </w:r>
    </w:p>
    <w:p w:rsidR="00FA2047" w:rsidRPr="00DF036F" w:rsidRDefault="001B49FF" w:rsidP="00B2643B">
      <w:pPr>
        <w:numPr>
          <w:ilvl w:val="1"/>
          <w:numId w:val="22"/>
        </w:numPr>
        <w:tabs>
          <w:tab w:val="clear" w:pos="1701"/>
          <w:tab w:val="num" w:pos="1415"/>
        </w:tabs>
        <w:spacing w:line="360" w:lineRule="auto"/>
        <w:ind w:left="1415" w:hanging="992"/>
        <w:jc w:val="both"/>
        <w:rPr>
          <w:rFonts w:ascii="Arial" w:hAnsi="Arial"/>
          <w:b/>
          <w:bCs/>
          <w:lang w:eastAsia="en-US"/>
        </w:rPr>
      </w:pPr>
      <w:r w:rsidRPr="001B49FF">
        <w:rPr>
          <w:rFonts w:ascii="Arial" w:hAnsi="Arial"/>
          <w:rtl/>
          <w:lang w:eastAsia="en-US"/>
        </w:rPr>
        <w:t>עוד מצהיר נותן השירותים בזאת, כי יש לו את היכולת והאמצעים הדרושים, לרבות האמצע</w:t>
      </w:r>
      <w:r w:rsidRPr="001B49FF">
        <w:rPr>
          <w:rFonts w:ascii="Arial" w:hAnsi="Arial" w:hint="eastAsia"/>
          <w:rtl/>
          <w:lang w:eastAsia="en-US"/>
        </w:rPr>
        <w:t>ים</w:t>
      </w:r>
      <w:r w:rsidRPr="001B49FF">
        <w:rPr>
          <w:rFonts w:ascii="Arial" w:hAnsi="Arial"/>
          <w:rtl/>
          <w:lang w:eastAsia="en-US"/>
        </w:rPr>
        <w:t xml:space="preserve"> הכספיים ומשאבי האנוש העומדים לרשותו וכן את הידע המקצועי, הניסיון והמומחיות הנדרשים לשם </w:t>
      </w:r>
      <w:r w:rsidRPr="001B49FF">
        <w:rPr>
          <w:rFonts w:ascii="Arial" w:hAnsi="Arial" w:hint="eastAsia"/>
          <w:rtl/>
          <w:lang w:eastAsia="en-US"/>
        </w:rPr>
        <w:t>מתן</w:t>
      </w:r>
      <w:r w:rsidRPr="001B49FF">
        <w:rPr>
          <w:rFonts w:ascii="Arial" w:hAnsi="Arial"/>
          <w:rtl/>
          <w:lang w:eastAsia="en-US"/>
        </w:rPr>
        <w:t xml:space="preserve"> השירות בהתאם להוראות כל דין וכנדרש בהסכם זה על כל נספחיו. </w:t>
      </w:r>
    </w:p>
    <w:p w:rsidR="002270E2" w:rsidRPr="002270E2" w:rsidRDefault="002270E2" w:rsidP="002270E2">
      <w:pPr>
        <w:numPr>
          <w:ilvl w:val="1"/>
          <w:numId w:val="22"/>
        </w:numPr>
        <w:tabs>
          <w:tab w:val="clear" w:pos="1701"/>
          <w:tab w:val="num" w:pos="1415"/>
        </w:tabs>
        <w:spacing w:line="360" w:lineRule="auto"/>
        <w:ind w:left="1415" w:hanging="992"/>
        <w:jc w:val="both"/>
        <w:rPr>
          <w:rFonts w:ascii="Arial" w:hAnsi="Arial"/>
          <w:rtl/>
          <w:lang w:eastAsia="en-US"/>
        </w:rPr>
      </w:pPr>
      <w:r w:rsidRPr="002270E2">
        <w:rPr>
          <w:rFonts w:ascii="Arial" w:hAnsi="Arial" w:hint="cs"/>
          <w:rtl/>
          <w:lang w:eastAsia="en-US"/>
        </w:rPr>
        <w:t xml:space="preserve">נותן השירותים מצהיר כי לאורך כל תקופת ההתקשרות (וההארכות אם תהיינה), יהיה ברשותו האמצעים והתנאים הנדרשים לביצוע כל ההזמנות שיקבל </w:t>
      </w:r>
      <w:proofErr w:type="spellStart"/>
      <w:r w:rsidRPr="002270E2">
        <w:rPr>
          <w:rFonts w:ascii="Arial" w:hAnsi="Arial" w:hint="cs"/>
          <w:rtl/>
          <w:lang w:eastAsia="en-US"/>
        </w:rPr>
        <w:t>והכל</w:t>
      </w:r>
      <w:proofErr w:type="spellEnd"/>
      <w:r w:rsidRPr="002270E2">
        <w:rPr>
          <w:rFonts w:ascii="Arial" w:hAnsi="Arial" w:hint="cs"/>
          <w:rtl/>
          <w:lang w:eastAsia="en-US"/>
        </w:rPr>
        <w:t xml:space="preserve"> על פי המכרז והסכם זה.</w:t>
      </w:r>
    </w:p>
    <w:p w:rsidR="00FA2047" w:rsidRDefault="00FA2047" w:rsidP="00B2643B">
      <w:pPr>
        <w:numPr>
          <w:ilvl w:val="1"/>
          <w:numId w:val="22"/>
        </w:numPr>
        <w:tabs>
          <w:tab w:val="clear" w:pos="1701"/>
          <w:tab w:val="num" w:pos="1415"/>
        </w:tabs>
        <w:spacing w:line="360" w:lineRule="auto"/>
        <w:ind w:left="1415" w:hanging="992"/>
        <w:jc w:val="both"/>
        <w:rPr>
          <w:rFonts w:ascii="Arial" w:hAnsi="Arial"/>
          <w:b/>
          <w:bCs/>
          <w:lang w:eastAsia="en-US"/>
        </w:rPr>
      </w:pPr>
      <w:r w:rsidRPr="00DF036F">
        <w:rPr>
          <w:rFonts w:ascii="Arial" w:hAnsi="Arial" w:hint="cs"/>
          <w:rtl/>
          <w:lang w:eastAsia="en-US"/>
        </w:rPr>
        <w:lastRenderedPageBreak/>
        <w:t>נותן השירותים מצהיר, כי ברשותו ציוד וכלים וצוות כוח אדם מיומן שעבר הדרכה מתאימה, ויכולת לביצוע השירותים בהם מעוניין המשרד כפי שיפורט בהסכם זה.</w:t>
      </w:r>
    </w:p>
    <w:p w:rsidR="002270E2" w:rsidRPr="002270E2" w:rsidRDefault="002270E2" w:rsidP="002270E2">
      <w:pPr>
        <w:numPr>
          <w:ilvl w:val="1"/>
          <w:numId w:val="22"/>
        </w:numPr>
        <w:tabs>
          <w:tab w:val="clear" w:pos="1701"/>
          <w:tab w:val="num" w:pos="1415"/>
        </w:tabs>
        <w:spacing w:line="360" w:lineRule="auto"/>
        <w:ind w:left="1415" w:hanging="992"/>
        <w:jc w:val="both"/>
        <w:rPr>
          <w:rFonts w:ascii="Arial" w:hAnsi="Arial"/>
          <w:lang w:eastAsia="en-US"/>
        </w:rPr>
      </w:pPr>
      <w:r w:rsidRPr="002270E2">
        <w:rPr>
          <w:rFonts w:ascii="Arial" w:hAnsi="Arial" w:hint="cs"/>
          <w:rtl/>
          <w:lang w:eastAsia="en-US"/>
        </w:rPr>
        <w:t>נותן השירותים יספק את השירות המבוקש לפי הזמנה חתומה בידי מורשה החתימה של המשרד (להלן:"ההזמנה")</w:t>
      </w:r>
    </w:p>
    <w:p w:rsidR="002270E2" w:rsidRPr="00DF036F" w:rsidRDefault="002270E2" w:rsidP="002270E2">
      <w:pPr>
        <w:spacing w:line="360" w:lineRule="auto"/>
        <w:ind w:left="1415"/>
        <w:jc w:val="both"/>
        <w:rPr>
          <w:rFonts w:ascii="Arial" w:hAnsi="Arial"/>
          <w:b/>
          <w:bCs/>
          <w:lang w:eastAsia="en-US"/>
        </w:rPr>
      </w:pPr>
    </w:p>
    <w:p w:rsidR="00FA2047" w:rsidRDefault="00FA2047" w:rsidP="00B2643B">
      <w:pPr>
        <w:numPr>
          <w:ilvl w:val="1"/>
          <w:numId w:val="22"/>
        </w:numPr>
        <w:tabs>
          <w:tab w:val="clear" w:pos="1701"/>
          <w:tab w:val="num" w:pos="1415"/>
        </w:tabs>
        <w:spacing w:line="360" w:lineRule="auto"/>
        <w:ind w:left="1415" w:hanging="992"/>
        <w:jc w:val="both"/>
        <w:rPr>
          <w:rFonts w:ascii="Arial" w:hAnsi="Arial"/>
          <w:b/>
          <w:bCs/>
          <w:lang w:eastAsia="en-US"/>
        </w:rPr>
      </w:pPr>
      <w:r w:rsidRPr="00DF036F">
        <w:rPr>
          <w:rFonts w:ascii="Arial" w:hAnsi="Arial" w:hint="cs"/>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2270E2" w:rsidRDefault="002270E2" w:rsidP="002270E2">
      <w:pPr>
        <w:pStyle w:val="ae"/>
        <w:rPr>
          <w:rFonts w:ascii="Arial" w:hAnsi="Arial"/>
          <w:b/>
          <w:bCs/>
          <w:rtl/>
          <w:lang w:eastAsia="en-US"/>
        </w:rPr>
      </w:pPr>
    </w:p>
    <w:p w:rsidR="002270E2" w:rsidRDefault="002270E2" w:rsidP="00B2643B">
      <w:pPr>
        <w:numPr>
          <w:ilvl w:val="1"/>
          <w:numId w:val="22"/>
        </w:numPr>
        <w:tabs>
          <w:tab w:val="clear" w:pos="1701"/>
          <w:tab w:val="num" w:pos="1415"/>
        </w:tabs>
        <w:spacing w:line="360" w:lineRule="auto"/>
        <w:ind w:left="1415" w:hanging="992"/>
        <w:jc w:val="both"/>
        <w:rPr>
          <w:rFonts w:ascii="Arial" w:hAnsi="Arial"/>
          <w:lang w:eastAsia="en-US"/>
        </w:rPr>
      </w:pPr>
      <w:r w:rsidRPr="002270E2">
        <w:rPr>
          <w:rFonts w:ascii="Arial" w:hAnsi="Arial" w:hint="cs"/>
          <w:rtl/>
          <w:lang w:eastAsia="en-US"/>
        </w:rPr>
        <w:t xml:space="preserve">נותן השירותים מתחייב </w:t>
      </w:r>
      <w:r>
        <w:rPr>
          <w:rFonts w:ascii="Arial" w:hAnsi="Arial" w:hint="cs"/>
          <w:rtl/>
          <w:lang w:eastAsia="en-US"/>
        </w:rPr>
        <w:t>בזאת להגיש למשרד בכל עת שיידרש לכך כל נתון, מידע ו/או מסמך המצוי בידו והקשור לעניין ביצוע הסכם זה.</w:t>
      </w:r>
    </w:p>
    <w:p w:rsidR="002270E2" w:rsidRDefault="002270E2" w:rsidP="002270E2">
      <w:pPr>
        <w:pStyle w:val="ae"/>
        <w:rPr>
          <w:rFonts w:ascii="Arial" w:hAnsi="Arial"/>
          <w:rtl/>
          <w:lang w:eastAsia="en-US"/>
        </w:rPr>
      </w:pPr>
    </w:p>
    <w:p w:rsidR="002270E2" w:rsidRPr="002270E2" w:rsidRDefault="002270E2" w:rsidP="00B2643B">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 xml:space="preserve">נותן השירותים מתחייב לשתף פעולה </w:t>
      </w:r>
      <w:r w:rsidR="002D6A46">
        <w:rPr>
          <w:rFonts w:ascii="Arial" w:hAnsi="Arial" w:hint="cs"/>
          <w:rtl/>
          <w:lang w:eastAsia="en-US"/>
        </w:rPr>
        <w:t>עם המשרד בכל הקשור למילוי התחייבויותיו על פי הסכם זה, לרבות התחייבות לתקן, לשפר, ולהחליף את כל הטעון תיקון, שיפור והחלפה בסמוך לקבלת הודעות המשרד בדבר הצורך בכך.</w:t>
      </w:r>
    </w:p>
    <w:p w:rsidR="004C6C3E" w:rsidRPr="00DF036F" w:rsidRDefault="004C6C3E" w:rsidP="004C6C3E">
      <w:pPr>
        <w:spacing w:line="360" w:lineRule="auto"/>
        <w:ind w:left="360"/>
        <w:jc w:val="both"/>
        <w:rPr>
          <w:rFonts w:ascii="Arial" w:hAnsi="Arial"/>
          <w:b/>
          <w:bCs/>
          <w:lang w:eastAsia="en-US"/>
        </w:rPr>
      </w:pPr>
    </w:p>
    <w:p w:rsidR="00366B75" w:rsidRDefault="00366B75" w:rsidP="00366B75">
      <w:pPr>
        <w:numPr>
          <w:ilvl w:val="0"/>
          <w:numId w:val="22"/>
        </w:numPr>
        <w:spacing w:line="360" w:lineRule="auto"/>
        <w:jc w:val="both"/>
        <w:rPr>
          <w:rFonts w:ascii="Arial" w:hAnsi="Arial"/>
          <w:b/>
          <w:bCs/>
          <w:lang w:eastAsia="en-US"/>
        </w:rPr>
      </w:pPr>
      <w:r>
        <w:rPr>
          <w:rFonts w:ascii="Arial" w:hAnsi="Arial" w:hint="cs"/>
          <w:b/>
          <w:bCs/>
          <w:rtl/>
          <w:lang w:eastAsia="en-US"/>
        </w:rPr>
        <w:t>תקופת ההסכם</w:t>
      </w:r>
    </w:p>
    <w:p w:rsidR="00366B75" w:rsidRDefault="00366B75" w:rsidP="00ED0B40">
      <w:pPr>
        <w:numPr>
          <w:ilvl w:val="1"/>
          <w:numId w:val="22"/>
        </w:numPr>
        <w:tabs>
          <w:tab w:val="clear" w:pos="1701"/>
          <w:tab w:val="num" w:pos="1415"/>
        </w:tabs>
        <w:spacing w:line="360" w:lineRule="auto"/>
        <w:ind w:left="1415" w:hanging="992"/>
        <w:jc w:val="both"/>
        <w:rPr>
          <w:rFonts w:ascii="Arial" w:hAnsi="Arial"/>
          <w:lang w:eastAsia="en-US"/>
        </w:rPr>
      </w:pPr>
      <w:r w:rsidRPr="00366B75">
        <w:rPr>
          <w:rFonts w:ascii="Arial" w:hAnsi="Arial" w:hint="cs"/>
          <w:rtl/>
          <w:lang w:eastAsia="en-US"/>
        </w:rPr>
        <w:t>תחילתו</w:t>
      </w:r>
      <w:r w:rsidRPr="00366B75">
        <w:rPr>
          <w:rFonts w:ascii="Arial" w:hAnsi="Arial"/>
          <w:lang w:eastAsia="en-US"/>
        </w:rPr>
        <w:t xml:space="preserve"> </w:t>
      </w:r>
      <w:r w:rsidRPr="00366B75">
        <w:rPr>
          <w:rFonts w:ascii="Arial" w:hAnsi="Arial" w:hint="cs"/>
          <w:rtl/>
          <w:lang w:eastAsia="en-US"/>
        </w:rPr>
        <w:t>של</w:t>
      </w:r>
      <w:r w:rsidRPr="00366B75">
        <w:rPr>
          <w:rFonts w:ascii="Arial" w:hAnsi="Arial"/>
          <w:lang w:eastAsia="en-US"/>
        </w:rPr>
        <w:t xml:space="preserve"> </w:t>
      </w:r>
      <w:r w:rsidRPr="00366B75">
        <w:rPr>
          <w:rFonts w:ascii="Arial" w:hAnsi="Arial" w:hint="cs"/>
          <w:rtl/>
          <w:lang w:eastAsia="en-US"/>
        </w:rPr>
        <w:t>ההסכם</w:t>
      </w:r>
      <w:r w:rsidRPr="00366B75">
        <w:rPr>
          <w:rFonts w:ascii="Arial" w:hAnsi="Arial"/>
          <w:lang w:eastAsia="en-US"/>
        </w:rPr>
        <w:t xml:space="preserve"> </w:t>
      </w:r>
      <w:r w:rsidRPr="00366B75">
        <w:rPr>
          <w:rFonts w:ascii="Arial" w:hAnsi="Arial" w:hint="cs"/>
          <w:rtl/>
          <w:lang w:eastAsia="en-US"/>
        </w:rPr>
        <w:t>מיום</w:t>
      </w:r>
      <w:r w:rsidRPr="00366B75">
        <w:rPr>
          <w:rFonts w:ascii="Arial" w:hAnsi="Arial"/>
          <w:lang w:eastAsia="en-US"/>
        </w:rPr>
        <w:t xml:space="preserve"> __________ </w:t>
      </w:r>
      <w:r w:rsidRPr="00366B75">
        <w:rPr>
          <w:rFonts w:ascii="Arial" w:hAnsi="Arial" w:hint="cs"/>
          <w:rtl/>
          <w:lang w:eastAsia="en-US"/>
        </w:rPr>
        <w:t>ועד</w:t>
      </w:r>
      <w:r w:rsidRPr="00366B75">
        <w:rPr>
          <w:rFonts w:ascii="Arial" w:hAnsi="Arial"/>
          <w:lang w:eastAsia="en-US"/>
        </w:rPr>
        <w:t xml:space="preserve"> </w:t>
      </w:r>
      <w:r w:rsidRPr="00366B75">
        <w:rPr>
          <w:rFonts w:ascii="Arial" w:hAnsi="Arial" w:hint="cs"/>
          <w:rtl/>
          <w:lang w:eastAsia="en-US"/>
        </w:rPr>
        <w:t>יום</w:t>
      </w:r>
      <w:r w:rsidRPr="00366B75">
        <w:rPr>
          <w:rFonts w:ascii="Arial" w:hAnsi="Arial"/>
          <w:lang w:eastAsia="en-US"/>
        </w:rPr>
        <w:t xml:space="preserve"> _________</w:t>
      </w:r>
      <w:r>
        <w:rPr>
          <w:rFonts w:ascii="Arial" w:hAnsi="Arial" w:hint="cs"/>
          <w:rtl/>
          <w:lang w:eastAsia="en-US"/>
        </w:rPr>
        <w:t xml:space="preserve"> </w:t>
      </w:r>
      <w:r w:rsidRPr="00366B75">
        <w:rPr>
          <w:rFonts w:ascii="Arial" w:hAnsi="Arial" w:hint="cs"/>
          <w:rtl/>
          <w:lang w:eastAsia="en-US"/>
        </w:rPr>
        <w:t>כל</w:t>
      </w:r>
      <w:r w:rsidRPr="00366B75">
        <w:rPr>
          <w:rFonts w:ascii="Arial" w:hAnsi="Arial"/>
          <w:lang w:eastAsia="en-US"/>
        </w:rPr>
        <w:t xml:space="preserve"> </w:t>
      </w:r>
      <w:r w:rsidRPr="00366B75">
        <w:rPr>
          <w:rFonts w:ascii="Arial" w:hAnsi="Arial" w:hint="cs"/>
          <w:rtl/>
          <w:lang w:eastAsia="en-US"/>
        </w:rPr>
        <w:t>היותר</w:t>
      </w:r>
      <w:r w:rsidRPr="00366B75">
        <w:rPr>
          <w:rFonts w:ascii="Arial" w:hAnsi="Arial"/>
          <w:lang w:eastAsia="en-US"/>
        </w:rPr>
        <w:t xml:space="preserve"> </w:t>
      </w:r>
      <w:r w:rsidRPr="00366B75">
        <w:rPr>
          <w:rFonts w:ascii="Arial" w:hAnsi="Arial" w:hint="cs"/>
          <w:rtl/>
          <w:lang w:eastAsia="en-US"/>
        </w:rPr>
        <w:t>עד</w:t>
      </w:r>
      <w:r w:rsidRPr="00366B75">
        <w:rPr>
          <w:rFonts w:ascii="Arial" w:hAnsi="Arial"/>
          <w:lang w:eastAsia="en-US"/>
        </w:rPr>
        <w:t xml:space="preserve"> </w:t>
      </w:r>
      <w:r w:rsidRPr="00366B75">
        <w:rPr>
          <w:rFonts w:ascii="Arial" w:hAnsi="Arial" w:hint="cs"/>
          <w:rtl/>
          <w:lang w:eastAsia="en-US"/>
        </w:rPr>
        <w:t>שנה</w:t>
      </w:r>
      <w:r w:rsidRPr="00366B75">
        <w:rPr>
          <w:rFonts w:ascii="Arial" w:hAnsi="Arial"/>
          <w:lang w:eastAsia="en-US"/>
        </w:rPr>
        <w:t xml:space="preserve"> </w:t>
      </w:r>
      <w:r w:rsidRPr="00366B75">
        <w:rPr>
          <w:rFonts w:ascii="Arial" w:hAnsi="Arial" w:hint="cs"/>
          <w:rtl/>
          <w:lang w:eastAsia="en-US"/>
        </w:rPr>
        <w:t>מיום חתימת</w:t>
      </w:r>
      <w:r w:rsidRPr="00366B75">
        <w:rPr>
          <w:rFonts w:ascii="Arial" w:hAnsi="Arial"/>
          <w:lang w:eastAsia="en-US"/>
        </w:rPr>
        <w:t xml:space="preserve"> </w:t>
      </w:r>
      <w:r w:rsidRPr="00366B75">
        <w:rPr>
          <w:rFonts w:ascii="Arial" w:hAnsi="Arial" w:hint="cs"/>
          <w:rtl/>
          <w:lang w:eastAsia="en-US"/>
        </w:rPr>
        <w:t>ההסכם</w:t>
      </w:r>
      <w:r w:rsidRPr="00366B75">
        <w:rPr>
          <w:rFonts w:ascii="Arial" w:hAnsi="Arial"/>
          <w:lang w:eastAsia="en-US"/>
        </w:rPr>
        <w:t xml:space="preserve">. </w:t>
      </w:r>
      <w:r w:rsidRPr="00366B75">
        <w:rPr>
          <w:rFonts w:ascii="Arial" w:hAnsi="Arial" w:hint="cs"/>
          <w:rtl/>
          <w:lang w:eastAsia="en-US"/>
        </w:rPr>
        <w:t>למשרד</w:t>
      </w:r>
      <w:r w:rsidRPr="00366B75">
        <w:rPr>
          <w:rFonts w:ascii="Arial" w:hAnsi="Arial"/>
          <w:lang w:eastAsia="en-US"/>
        </w:rPr>
        <w:t xml:space="preserve"> </w:t>
      </w:r>
      <w:r w:rsidRPr="00366B75">
        <w:rPr>
          <w:rFonts w:ascii="Arial" w:hAnsi="Arial" w:hint="cs"/>
          <w:rtl/>
          <w:lang w:eastAsia="en-US"/>
        </w:rPr>
        <w:t>תהיה</w:t>
      </w:r>
      <w:r w:rsidRPr="00366B75">
        <w:rPr>
          <w:rFonts w:ascii="Arial" w:hAnsi="Arial"/>
          <w:lang w:eastAsia="en-US"/>
        </w:rPr>
        <w:t xml:space="preserve"> </w:t>
      </w:r>
      <w:r w:rsidRPr="00366B75">
        <w:rPr>
          <w:rFonts w:ascii="Arial" w:hAnsi="Arial" w:hint="cs"/>
          <w:rtl/>
          <w:lang w:eastAsia="en-US"/>
        </w:rPr>
        <w:t>האופציה</w:t>
      </w:r>
      <w:r w:rsidRPr="00366B75">
        <w:rPr>
          <w:rFonts w:ascii="Arial" w:hAnsi="Arial"/>
          <w:lang w:eastAsia="en-US"/>
        </w:rPr>
        <w:t xml:space="preserve"> </w:t>
      </w:r>
      <w:r w:rsidRPr="00366B75">
        <w:rPr>
          <w:rFonts w:ascii="Arial" w:hAnsi="Arial" w:hint="cs"/>
          <w:rtl/>
          <w:lang w:eastAsia="en-US"/>
        </w:rPr>
        <w:t>להאריך</w:t>
      </w:r>
      <w:r w:rsidRPr="00366B75">
        <w:rPr>
          <w:rFonts w:ascii="Arial" w:hAnsi="Arial"/>
          <w:lang w:eastAsia="en-US"/>
        </w:rPr>
        <w:t xml:space="preserve"> </w:t>
      </w:r>
      <w:r w:rsidRPr="00366B75">
        <w:rPr>
          <w:rFonts w:ascii="Arial" w:hAnsi="Arial" w:hint="cs"/>
          <w:rtl/>
          <w:lang w:eastAsia="en-US"/>
        </w:rPr>
        <w:t>תקופת</w:t>
      </w:r>
      <w:r w:rsidRPr="00366B75">
        <w:rPr>
          <w:rFonts w:ascii="Arial" w:hAnsi="Arial"/>
          <w:lang w:eastAsia="en-US"/>
        </w:rPr>
        <w:t xml:space="preserve"> </w:t>
      </w:r>
      <w:r w:rsidRPr="00366B75">
        <w:rPr>
          <w:rFonts w:ascii="Arial" w:hAnsi="Arial" w:hint="cs"/>
          <w:rtl/>
          <w:lang w:eastAsia="en-US"/>
        </w:rPr>
        <w:t>ההתקשרות</w:t>
      </w:r>
      <w:r>
        <w:rPr>
          <w:rFonts w:ascii="Arial" w:hAnsi="Arial" w:hint="cs"/>
          <w:rtl/>
          <w:lang w:eastAsia="en-US"/>
        </w:rPr>
        <w:t>,</w:t>
      </w:r>
      <w:r w:rsidRPr="00366B75">
        <w:rPr>
          <w:rFonts w:ascii="Arial" w:hAnsi="Arial"/>
          <w:lang w:eastAsia="en-US"/>
        </w:rPr>
        <w:t xml:space="preserve"> </w:t>
      </w:r>
      <w:r w:rsidRPr="00366B75">
        <w:rPr>
          <w:rFonts w:ascii="Arial" w:hAnsi="Arial" w:hint="cs"/>
          <w:rtl/>
          <w:lang w:eastAsia="en-US"/>
        </w:rPr>
        <w:t>לעניין</w:t>
      </w:r>
      <w:r w:rsidRPr="00366B75">
        <w:rPr>
          <w:rFonts w:ascii="Arial" w:hAnsi="Arial"/>
          <w:lang w:eastAsia="en-US"/>
        </w:rPr>
        <w:t xml:space="preserve"> </w:t>
      </w:r>
      <w:r w:rsidRPr="00366B75">
        <w:rPr>
          <w:rFonts w:ascii="Arial" w:hAnsi="Arial" w:hint="cs"/>
          <w:rtl/>
          <w:lang w:eastAsia="en-US"/>
        </w:rPr>
        <w:t>אספקת השירותים</w:t>
      </w:r>
      <w:r w:rsidRPr="00366B75">
        <w:rPr>
          <w:rFonts w:ascii="Arial" w:hAnsi="Arial"/>
          <w:lang w:eastAsia="en-US"/>
        </w:rPr>
        <w:t xml:space="preserve"> </w:t>
      </w:r>
      <w:r w:rsidRPr="00366B75">
        <w:rPr>
          <w:rFonts w:ascii="Arial" w:hAnsi="Arial" w:hint="cs"/>
          <w:rtl/>
          <w:lang w:eastAsia="en-US"/>
        </w:rPr>
        <w:t>נשוא</w:t>
      </w:r>
      <w:r w:rsidRPr="00366B75">
        <w:rPr>
          <w:rFonts w:ascii="Arial" w:hAnsi="Arial"/>
          <w:lang w:eastAsia="en-US"/>
        </w:rPr>
        <w:t xml:space="preserve"> </w:t>
      </w:r>
      <w:r w:rsidRPr="00366B75">
        <w:rPr>
          <w:rFonts w:ascii="Arial" w:hAnsi="Arial" w:hint="cs"/>
          <w:rtl/>
          <w:lang w:eastAsia="en-US"/>
        </w:rPr>
        <w:t>הסכם</w:t>
      </w:r>
      <w:r w:rsidRPr="00366B75">
        <w:rPr>
          <w:rFonts w:ascii="Arial" w:hAnsi="Arial"/>
          <w:lang w:eastAsia="en-US"/>
        </w:rPr>
        <w:t xml:space="preserve"> </w:t>
      </w:r>
      <w:r w:rsidRPr="00366B75">
        <w:rPr>
          <w:rFonts w:ascii="Arial" w:hAnsi="Arial" w:hint="cs"/>
          <w:rtl/>
          <w:lang w:eastAsia="en-US"/>
        </w:rPr>
        <w:t>זה</w:t>
      </w:r>
      <w:r w:rsidRPr="00366B75">
        <w:rPr>
          <w:rFonts w:ascii="Arial" w:hAnsi="Arial"/>
          <w:lang w:eastAsia="en-US"/>
        </w:rPr>
        <w:t xml:space="preserve"> </w:t>
      </w:r>
      <w:r w:rsidRPr="00366B75">
        <w:rPr>
          <w:rFonts w:ascii="Arial" w:hAnsi="Arial" w:hint="cs"/>
          <w:rtl/>
          <w:lang w:eastAsia="en-US"/>
        </w:rPr>
        <w:t>ב</w:t>
      </w:r>
      <w:r w:rsidRPr="00366B75">
        <w:rPr>
          <w:rFonts w:ascii="Arial" w:hAnsi="Arial"/>
          <w:lang w:eastAsia="en-US"/>
        </w:rPr>
        <w:t>-</w:t>
      </w:r>
      <w:r w:rsidR="00ED0B40">
        <w:rPr>
          <w:rFonts w:ascii="Arial" w:hAnsi="Arial" w:hint="cs"/>
          <w:rtl/>
          <w:lang w:eastAsia="en-US"/>
        </w:rPr>
        <w:t>שלוש</w:t>
      </w:r>
      <w:r w:rsidRPr="00366B75">
        <w:rPr>
          <w:rFonts w:ascii="Arial" w:hAnsi="Arial"/>
          <w:lang w:eastAsia="en-US"/>
        </w:rPr>
        <w:t xml:space="preserve"> </w:t>
      </w:r>
      <w:r w:rsidRPr="00366B75">
        <w:rPr>
          <w:rFonts w:ascii="Arial" w:hAnsi="Arial" w:hint="cs"/>
          <w:rtl/>
          <w:lang w:eastAsia="en-US"/>
        </w:rPr>
        <w:t>תקופות</w:t>
      </w:r>
      <w:r w:rsidRPr="00366B75">
        <w:rPr>
          <w:rFonts w:ascii="Arial" w:hAnsi="Arial"/>
          <w:lang w:eastAsia="en-US"/>
        </w:rPr>
        <w:t xml:space="preserve"> </w:t>
      </w:r>
      <w:r w:rsidRPr="00366B75">
        <w:rPr>
          <w:rFonts w:ascii="Arial" w:hAnsi="Arial" w:hint="cs"/>
          <w:rtl/>
          <w:lang w:eastAsia="en-US"/>
        </w:rPr>
        <w:t>נוספות</w:t>
      </w:r>
      <w:r w:rsidRPr="00366B75">
        <w:rPr>
          <w:rFonts w:ascii="Arial" w:hAnsi="Arial"/>
          <w:lang w:eastAsia="en-US"/>
        </w:rPr>
        <w:t xml:space="preserve"> </w:t>
      </w:r>
      <w:r w:rsidRPr="00366B75">
        <w:rPr>
          <w:rFonts w:ascii="Arial" w:hAnsi="Arial" w:hint="cs"/>
          <w:rtl/>
          <w:lang w:eastAsia="en-US"/>
        </w:rPr>
        <w:t>בנות</w:t>
      </w:r>
      <w:r w:rsidRPr="00366B75">
        <w:rPr>
          <w:rFonts w:ascii="Arial" w:hAnsi="Arial"/>
          <w:lang w:eastAsia="en-US"/>
        </w:rPr>
        <w:t xml:space="preserve"> </w:t>
      </w:r>
      <w:r w:rsidRPr="00366B75">
        <w:rPr>
          <w:rFonts w:ascii="Arial" w:hAnsi="Arial" w:hint="cs"/>
          <w:rtl/>
          <w:lang w:eastAsia="en-US"/>
        </w:rPr>
        <w:t>שנה</w:t>
      </w:r>
      <w:r w:rsidRPr="00366B75">
        <w:rPr>
          <w:rFonts w:ascii="Arial" w:hAnsi="Arial"/>
          <w:lang w:eastAsia="en-US"/>
        </w:rPr>
        <w:t xml:space="preserve"> </w:t>
      </w:r>
      <w:r w:rsidRPr="00366B75">
        <w:rPr>
          <w:rFonts w:ascii="Arial" w:hAnsi="Arial" w:hint="cs"/>
          <w:rtl/>
          <w:lang w:eastAsia="en-US"/>
        </w:rPr>
        <w:t>אחת</w:t>
      </w:r>
      <w:r w:rsidRPr="00366B75">
        <w:rPr>
          <w:rFonts w:ascii="Arial" w:hAnsi="Arial"/>
          <w:lang w:eastAsia="en-US"/>
        </w:rPr>
        <w:t xml:space="preserve"> </w:t>
      </w:r>
      <w:r w:rsidRPr="00366B75">
        <w:rPr>
          <w:rFonts w:ascii="Arial" w:hAnsi="Arial" w:hint="cs"/>
          <w:rtl/>
          <w:lang w:eastAsia="en-US"/>
        </w:rPr>
        <w:t>כל</w:t>
      </w:r>
      <w:r w:rsidRPr="00366B75">
        <w:rPr>
          <w:rFonts w:ascii="Arial" w:hAnsi="Arial"/>
          <w:lang w:eastAsia="en-US"/>
        </w:rPr>
        <w:t xml:space="preserve"> </w:t>
      </w:r>
      <w:r w:rsidRPr="00366B75">
        <w:rPr>
          <w:rFonts w:ascii="Arial" w:hAnsi="Arial" w:hint="cs"/>
          <w:rtl/>
          <w:lang w:eastAsia="en-US"/>
        </w:rPr>
        <w:t>אחת</w:t>
      </w:r>
      <w:r w:rsidRPr="00366B75">
        <w:rPr>
          <w:rFonts w:ascii="Arial" w:hAnsi="Arial"/>
          <w:lang w:eastAsia="en-US"/>
        </w:rPr>
        <w:t xml:space="preserve"> </w:t>
      </w:r>
      <w:r w:rsidRPr="00366B75">
        <w:rPr>
          <w:rFonts w:ascii="Arial" w:hAnsi="Arial" w:hint="cs"/>
          <w:rtl/>
          <w:lang w:eastAsia="en-US"/>
        </w:rPr>
        <w:t>עד</w:t>
      </w:r>
      <w:r w:rsidRPr="00366B75">
        <w:rPr>
          <w:rFonts w:ascii="Arial" w:hAnsi="Arial"/>
          <w:lang w:eastAsia="en-US"/>
        </w:rPr>
        <w:t xml:space="preserve"> </w:t>
      </w:r>
      <w:r w:rsidRPr="00366B75">
        <w:rPr>
          <w:rFonts w:ascii="Arial" w:hAnsi="Arial" w:hint="cs"/>
          <w:rtl/>
          <w:lang w:eastAsia="en-US"/>
        </w:rPr>
        <w:t>לסך</w:t>
      </w:r>
      <w:r w:rsidRPr="00366B75">
        <w:rPr>
          <w:rFonts w:ascii="Arial" w:hAnsi="Arial"/>
          <w:lang w:eastAsia="en-US"/>
        </w:rPr>
        <w:t xml:space="preserve"> </w:t>
      </w:r>
      <w:r w:rsidRPr="00366B75">
        <w:rPr>
          <w:rFonts w:ascii="Arial" w:hAnsi="Arial" w:hint="cs"/>
          <w:rtl/>
          <w:lang w:eastAsia="en-US"/>
        </w:rPr>
        <w:t>כולל של</w:t>
      </w:r>
      <w:r w:rsidRPr="00366B75">
        <w:rPr>
          <w:rFonts w:ascii="Arial" w:hAnsi="Arial"/>
          <w:lang w:eastAsia="en-US"/>
        </w:rPr>
        <w:t xml:space="preserve"> </w:t>
      </w:r>
      <w:r w:rsidR="00ED0B40">
        <w:rPr>
          <w:rFonts w:ascii="Arial" w:hAnsi="Arial" w:hint="cs"/>
          <w:rtl/>
          <w:lang w:eastAsia="en-US"/>
        </w:rPr>
        <w:t>ארבע</w:t>
      </w:r>
      <w:r w:rsidRPr="00366B75">
        <w:rPr>
          <w:rFonts w:ascii="Arial" w:hAnsi="Arial"/>
          <w:lang w:eastAsia="en-US"/>
        </w:rPr>
        <w:t xml:space="preserve"> </w:t>
      </w:r>
      <w:r w:rsidRPr="00366B75">
        <w:rPr>
          <w:rFonts w:ascii="Arial" w:hAnsi="Arial" w:hint="cs"/>
          <w:rtl/>
          <w:lang w:eastAsia="en-US"/>
        </w:rPr>
        <w:t>שנים</w:t>
      </w:r>
      <w:r w:rsidRPr="00366B75">
        <w:rPr>
          <w:rFonts w:ascii="Arial" w:hAnsi="Arial"/>
          <w:lang w:eastAsia="en-US"/>
        </w:rPr>
        <w:t xml:space="preserve"> </w:t>
      </w:r>
      <w:r w:rsidRPr="00366B75">
        <w:rPr>
          <w:rFonts w:ascii="Arial" w:hAnsi="Arial" w:hint="cs"/>
          <w:rtl/>
          <w:lang w:eastAsia="en-US"/>
        </w:rPr>
        <w:t>מתחילת</w:t>
      </w:r>
      <w:r w:rsidRPr="00366B75">
        <w:rPr>
          <w:rFonts w:ascii="Arial" w:hAnsi="Arial"/>
          <w:lang w:eastAsia="en-US"/>
        </w:rPr>
        <w:t xml:space="preserve"> </w:t>
      </w:r>
      <w:r w:rsidRPr="00366B75">
        <w:rPr>
          <w:rFonts w:ascii="Arial" w:hAnsi="Arial" w:hint="cs"/>
          <w:rtl/>
          <w:lang w:eastAsia="en-US"/>
        </w:rPr>
        <w:t>ההתקשרות</w:t>
      </w:r>
      <w:r w:rsidRPr="00366B75">
        <w:rPr>
          <w:rFonts w:ascii="Arial" w:hAnsi="Arial"/>
          <w:lang w:eastAsia="en-US"/>
        </w:rPr>
        <w:t xml:space="preserve"> </w:t>
      </w:r>
      <w:r w:rsidRPr="00366B75">
        <w:rPr>
          <w:rFonts w:ascii="Arial" w:hAnsi="Arial" w:hint="cs"/>
          <w:rtl/>
          <w:lang w:eastAsia="en-US"/>
        </w:rPr>
        <w:t>בכפוף</w:t>
      </w:r>
      <w:r w:rsidRPr="00366B75">
        <w:rPr>
          <w:rFonts w:ascii="Arial" w:hAnsi="Arial"/>
          <w:lang w:eastAsia="en-US"/>
        </w:rPr>
        <w:t xml:space="preserve"> </w:t>
      </w:r>
      <w:r w:rsidRPr="00366B75">
        <w:rPr>
          <w:rFonts w:ascii="Arial" w:hAnsi="Arial" w:hint="cs"/>
          <w:rtl/>
          <w:lang w:eastAsia="en-US"/>
        </w:rPr>
        <w:t>לאישור</w:t>
      </w:r>
      <w:r w:rsidRPr="00366B75">
        <w:rPr>
          <w:rFonts w:ascii="Arial" w:hAnsi="Arial"/>
          <w:lang w:eastAsia="en-US"/>
        </w:rPr>
        <w:t xml:space="preserve"> </w:t>
      </w:r>
      <w:r w:rsidRPr="00366B75">
        <w:rPr>
          <w:rFonts w:ascii="Arial" w:hAnsi="Arial" w:hint="cs"/>
          <w:rtl/>
          <w:lang w:eastAsia="en-US"/>
        </w:rPr>
        <w:t>תקציבי</w:t>
      </w:r>
      <w:r w:rsidRPr="00366B75">
        <w:rPr>
          <w:rFonts w:ascii="Arial" w:hAnsi="Arial"/>
          <w:lang w:eastAsia="en-US"/>
        </w:rPr>
        <w:t xml:space="preserve"> </w:t>
      </w:r>
      <w:r w:rsidRPr="00366B75">
        <w:rPr>
          <w:rFonts w:ascii="Arial" w:hAnsi="Arial" w:hint="cs"/>
          <w:rtl/>
          <w:lang w:eastAsia="en-US"/>
        </w:rPr>
        <w:t>הוראות</w:t>
      </w:r>
      <w:r w:rsidRPr="00366B75">
        <w:rPr>
          <w:rFonts w:ascii="Arial" w:hAnsi="Arial"/>
          <w:lang w:eastAsia="en-US"/>
        </w:rPr>
        <w:t xml:space="preserve"> </w:t>
      </w:r>
      <w:r w:rsidRPr="00366B75">
        <w:rPr>
          <w:rFonts w:ascii="Arial" w:hAnsi="Arial" w:hint="cs"/>
          <w:rtl/>
          <w:lang w:eastAsia="en-US"/>
        </w:rPr>
        <w:t>חוק</w:t>
      </w:r>
      <w:r w:rsidRPr="00366B75">
        <w:rPr>
          <w:rFonts w:ascii="Arial" w:hAnsi="Arial"/>
          <w:lang w:eastAsia="en-US"/>
        </w:rPr>
        <w:t xml:space="preserve"> </w:t>
      </w:r>
      <w:r w:rsidRPr="00366B75">
        <w:rPr>
          <w:rFonts w:ascii="Arial" w:hAnsi="Arial" w:hint="cs"/>
          <w:rtl/>
          <w:lang w:eastAsia="en-US"/>
        </w:rPr>
        <w:t>חובת מכרזים</w:t>
      </w:r>
      <w:r w:rsidRPr="00366B75">
        <w:rPr>
          <w:rFonts w:ascii="Arial" w:hAnsi="Arial"/>
          <w:lang w:eastAsia="en-US"/>
        </w:rPr>
        <w:t xml:space="preserve"> </w:t>
      </w:r>
      <w:r w:rsidRPr="00366B75">
        <w:rPr>
          <w:rFonts w:ascii="Arial" w:hAnsi="Arial" w:hint="cs"/>
          <w:rtl/>
          <w:lang w:eastAsia="en-US"/>
        </w:rPr>
        <w:t>התקנות</w:t>
      </w:r>
      <w:r w:rsidRPr="00366B75">
        <w:rPr>
          <w:rFonts w:ascii="Arial" w:hAnsi="Arial"/>
          <w:lang w:eastAsia="en-US"/>
        </w:rPr>
        <w:t xml:space="preserve"> </w:t>
      </w:r>
      <w:r w:rsidRPr="00366B75">
        <w:rPr>
          <w:rFonts w:ascii="Arial" w:hAnsi="Arial" w:hint="cs"/>
          <w:rtl/>
          <w:lang w:eastAsia="en-US"/>
        </w:rPr>
        <w:t>על</w:t>
      </w:r>
      <w:r w:rsidRPr="00366B75">
        <w:rPr>
          <w:rFonts w:ascii="Arial" w:hAnsi="Arial"/>
          <w:lang w:eastAsia="en-US"/>
        </w:rPr>
        <w:t xml:space="preserve"> </w:t>
      </w:r>
      <w:r w:rsidRPr="00366B75">
        <w:rPr>
          <w:rFonts w:ascii="Arial" w:hAnsi="Arial" w:hint="cs"/>
          <w:rtl/>
          <w:lang w:eastAsia="en-US"/>
        </w:rPr>
        <w:t>פיו</w:t>
      </w:r>
      <w:r w:rsidRPr="00366B75">
        <w:rPr>
          <w:rFonts w:ascii="Arial" w:hAnsi="Arial"/>
          <w:lang w:eastAsia="en-US"/>
        </w:rPr>
        <w:t xml:space="preserve"> </w:t>
      </w:r>
      <w:r w:rsidRPr="00366B75">
        <w:rPr>
          <w:rFonts w:ascii="Arial" w:hAnsi="Arial" w:hint="cs"/>
          <w:rtl/>
          <w:lang w:eastAsia="en-US"/>
        </w:rPr>
        <w:t>והוראות</w:t>
      </w:r>
      <w:r w:rsidRPr="00366B75">
        <w:rPr>
          <w:rFonts w:ascii="Arial" w:hAnsi="Arial"/>
          <w:lang w:eastAsia="en-US"/>
        </w:rPr>
        <w:t xml:space="preserve"> </w:t>
      </w:r>
      <w:proofErr w:type="spellStart"/>
      <w:r w:rsidRPr="00366B75">
        <w:rPr>
          <w:rFonts w:ascii="Arial" w:hAnsi="Arial" w:hint="cs"/>
          <w:rtl/>
          <w:lang w:eastAsia="en-US"/>
        </w:rPr>
        <w:t>התכ</w:t>
      </w:r>
      <w:proofErr w:type="spellEnd"/>
      <w:r w:rsidRPr="00366B75">
        <w:rPr>
          <w:rFonts w:ascii="Arial" w:hAnsi="Arial"/>
          <w:lang w:eastAsia="en-US"/>
        </w:rPr>
        <w:t>"</w:t>
      </w:r>
      <w:r w:rsidRPr="00366B75">
        <w:rPr>
          <w:rFonts w:ascii="Arial" w:hAnsi="Arial" w:hint="cs"/>
          <w:rtl/>
          <w:lang w:eastAsia="en-US"/>
        </w:rPr>
        <w:t>ם</w:t>
      </w:r>
      <w:r w:rsidRPr="00366B75">
        <w:rPr>
          <w:rFonts w:ascii="Arial" w:hAnsi="Arial"/>
          <w:lang w:eastAsia="en-US"/>
        </w:rPr>
        <w:t>.</w:t>
      </w:r>
    </w:p>
    <w:p w:rsidR="009F4A33" w:rsidRDefault="001B49FF">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מוסכם</w:t>
      </w:r>
      <w:r w:rsidRPr="001B49FF">
        <w:rPr>
          <w:rFonts w:ascii="Arial" w:hAnsi="Arial"/>
          <w:lang w:eastAsia="en-US"/>
        </w:rPr>
        <w:t xml:space="preserve"> </w:t>
      </w:r>
      <w:r w:rsidRPr="001B49FF">
        <w:rPr>
          <w:rFonts w:ascii="Arial" w:hAnsi="Arial" w:hint="eastAsia"/>
          <w:rtl/>
          <w:lang w:eastAsia="en-US"/>
        </w:rPr>
        <w:t>ומותנה</w:t>
      </w:r>
      <w:r w:rsidRPr="001B49FF">
        <w:rPr>
          <w:rFonts w:ascii="Arial" w:hAnsi="Arial"/>
          <w:lang w:eastAsia="en-US"/>
        </w:rPr>
        <w:t xml:space="preserve"> </w:t>
      </w:r>
      <w:r w:rsidRPr="001B49FF">
        <w:rPr>
          <w:rFonts w:ascii="Arial" w:hAnsi="Arial" w:hint="eastAsia"/>
          <w:rtl/>
          <w:lang w:eastAsia="en-US"/>
        </w:rPr>
        <w:t>בזה</w:t>
      </w:r>
      <w:r w:rsidRPr="001B49FF">
        <w:rPr>
          <w:rFonts w:ascii="Arial" w:hAnsi="Arial"/>
          <w:lang w:eastAsia="en-US"/>
        </w:rPr>
        <w:t xml:space="preserve"> </w:t>
      </w:r>
      <w:r w:rsidRPr="001B49FF">
        <w:rPr>
          <w:rFonts w:ascii="Arial" w:hAnsi="Arial" w:hint="eastAsia"/>
          <w:rtl/>
          <w:lang w:eastAsia="en-US"/>
        </w:rPr>
        <w:t>כי</w:t>
      </w:r>
      <w:r w:rsidRPr="001B49FF">
        <w:rPr>
          <w:rFonts w:ascii="Arial" w:hAnsi="Arial"/>
          <w:lang w:eastAsia="en-US"/>
        </w:rPr>
        <w:t xml:space="preserve"> </w:t>
      </w:r>
      <w:r w:rsidRPr="001B49FF">
        <w:rPr>
          <w:rFonts w:ascii="Arial" w:hAnsi="Arial" w:hint="eastAsia"/>
          <w:rtl/>
          <w:lang w:eastAsia="en-US"/>
        </w:rPr>
        <w:t>הפסקה</w:t>
      </w:r>
      <w:r w:rsidRPr="001B49FF">
        <w:rPr>
          <w:rFonts w:ascii="Arial" w:hAnsi="Arial"/>
          <w:lang w:eastAsia="en-US"/>
        </w:rPr>
        <w:t xml:space="preserve"> </w:t>
      </w:r>
      <w:r w:rsidRPr="001B49FF">
        <w:rPr>
          <w:rFonts w:ascii="Arial" w:hAnsi="Arial" w:hint="eastAsia"/>
          <w:rtl/>
          <w:lang w:eastAsia="en-US"/>
        </w:rPr>
        <w:t>בביצוע</w:t>
      </w:r>
      <w:r w:rsidRPr="001B49FF">
        <w:rPr>
          <w:rFonts w:ascii="Arial" w:hAnsi="Arial"/>
          <w:lang w:eastAsia="en-US"/>
        </w:rPr>
        <w:t xml:space="preserve"> </w:t>
      </w:r>
      <w:r w:rsidRPr="001B49FF">
        <w:rPr>
          <w:rFonts w:ascii="Arial" w:hAnsi="Arial" w:hint="eastAsia"/>
          <w:rtl/>
          <w:lang w:eastAsia="en-US"/>
        </w:rPr>
        <w:t>השוטף</w:t>
      </w:r>
      <w:r w:rsidRPr="001B49FF">
        <w:rPr>
          <w:rFonts w:ascii="Arial" w:hAnsi="Arial"/>
          <w:lang w:eastAsia="en-US"/>
        </w:rPr>
        <w:t xml:space="preserve"> </w:t>
      </w:r>
      <w:r w:rsidRPr="001B49FF">
        <w:rPr>
          <w:rFonts w:ascii="Arial" w:hAnsi="Arial" w:hint="eastAsia"/>
          <w:rtl/>
          <w:lang w:eastAsia="en-US"/>
        </w:rPr>
        <w:t>של</w:t>
      </w:r>
      <w:r w:rsidRPr="001B49FF">
        <w:rPr>
          <w:rFonts w:ascii="Arial" w:hAnsi="Arial"/>
          <w:lang w:eastAsia="en-US"/>
        </w:rPr>
        <w:t xml:space="preserve"> </w:t>
      </w:r>
      <w:r w:rsidRPr="001B49FF">
        <w:rPr>
          <w:rFonts w:ascii="Arial" w:hAnsi="Arial" w:hint="eastAsia"/>
          <w:rtl/>
          <w:lang w:eastAsia="en-US"/>
        </w:rPr>
        <w:t>מתן</w:t>
      </w:r>
      <w:r w:rsidRPr="001B49FF">
        <w:rPr>
          <w:rFonts w:ascii="Arial" w:hAnsi="Arial"/>
          <w:lang w:eastAsia="en-US"/>
        </w:rPr>
        <w:t xml:space="preserve"> </w:t>
      </w:r>
      <w:r w:rsidRPr="001B49FF">
        <w:rPr>
          <w:rFonts w:ascii="Arial" w:hAnsi="Arial" w:hint="eastAsia"/>
          <w:rtl/>
          <w:lang w:eastAsia="en-US"/>
        </w:rPr>
        <w:t>השירותים</w:t>
      </w:r>
      <w:r w:rsidRPr="001B49FF">
        <w:rPr>
          <w:rFonts w:ascii="Arial" w:hAnsi="Arial"/>
          <w:lang w:eastAsia="en-US"/>
        </w:rPr>
        <w:t xml:space="preserve"> </w:t>
      </w:r>
      <w:r w:rsidRPr="001B49FF">
        <w:rPr>
          <w:rFonts w:ascii="Arial" w:hAnsi="Arial" w:hint="eastAsia"/>
          <w:rtl/>
          <w:lang w:eastAsia="en-US"/>
        </w:rPr>
        <w:t>כאמור</w:t>
      </w:r>
      <w:r w:rsidRPr="001B49FF">
        <w:rPr>
          <w:rFonts w:ascii="Arial" w:hAnsi="Arial"/>
          <w:lang w:eastAsia="en-US"/>
        </w:rPr>
        <w:t xml:space="preserve"> </w:t>
      </w:r>
      <w:r w:rsidRPr="001B49FF">
        <w:rPr>
          <w:rFonts w:ascii="Arial" w:hAnsi="Arial" w:hint="eastAsia"/>
          <w:rtl/>
          <w:lang w:eastAsia="en-US"/>
        </w:rPr>
        <w:t>בהסכם</w:t>
      </w:r>
      <w:r w:rsidRPr="001B49FF">
        <w:rPr>
          <w:rFonts w:ascii="Arial" w:hAnsi="Arial"/>
          <w:lang w:eastAsia="en-US"/>
        </w:rPr>
        <w:t xml:space="preserve"> </w:t>
      </w:r>
      <w:r w:rsidRPr="001B49FF">
        <w:rPr>
          <w:rFonts w:ascii="Arial" w:hAnsi="Arial" w:hint="eastAsia"/>
          <w:rtl/>
          <w:lang w:eastAsia="en-US"/>
        </w:rPr>
        <w:t>זה</w:t>
      </w:r>
      <w:r w:rsidRPr="001B49FF">
        <w:rPr>
          <w:rFonts w:ascii="Arial" w:hAnsi="Arial"/>
          <w:rtl/>
          <w:lang w:eastAsia="en-US"/>
        </w:rPr>
        <w:t xml:space="preserve"> </w:t>
      </w:r>
      <w:r w:rsidRPr="001B49FF">
        <w:rPr>
          <w:rFonts w:ascii="Arial" w:hAnsi="Arial" w:hint="eastAsia"/>
          <w:rtl/>
          <w:lang w:eastAsia="en-US"/>
        </w:rPr>
        <w:t>לתקופה</w:t>
      </w:r>
      <w:r w:rsidRPr="001B49FF">
        <w:rPr>
          <w:rFonts w:ascii="Arial" w:hAnsi="Arial"/>
          <w:lang w:eastAsia="en-US"/>
        </w:rPr>
        <w:t xml:space="preserve"> </w:t>
      </w:r>
      <w:r w:rsidRPr="001B49FF">
        <w:rPr>
          <w:rFonts w:ascii="Arial" w:hAnsi="Arial" w:hint="eastAsia"/>
          <w:rtl/>
          <w:lang w:eastAsia="en-US"/>
        </w:rPr>
        <w:t>של</w:t>
      </w:r>
      <w:r w:rsidRPr="001B49FF">
        <w:rPr>
          <w:rFonts w:ascii="Arial" w:hAnsi="Arial"/>
          <w:lang w:eastAsia="en-US"/>
        </w:rPr>
        <w:t xml:space="preserve"> </w:t>
      </w:r>
      <w:r w:rsidRPr="001B49FF">
        <w:rPr>
          <w:rFonts w:ascii="Arial" w:hAnsi="Arial" w:hint="eastAsia"/>
          <w:rtl/>
          <w:lang w:eastAsia="en-US"/>
        </w:rPr>
        <w:t>שבועיים</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מכל</w:t>
      </w:r>
      <w:r w:rsidRPr="001B49FF">
        <w:rPr>
          <w:rFonts w:ascii="Arial" w:hAnsi="Arial"/>
          <w:lang w:eastAsia="en-US"/>
        </w:rPr>
        <w:t xml:space="preserve"> </w:t>
      </w:r>
      <w:r w:rsidRPr="001B49FF">
        <w:rPr>
          <w:rFonts w:ascii="Arial" w:hAnsi="Arial" w:hint="eastAsia"/>
          <w:rtl/>
          <w:lang w:eastAsia="en-US"/>
        </w:rPr>
        <w:t>סיבה</w:t>
      </w:r>
      <w:r w:rsidRPr="001B49FF">
        <w:rPr>
          <w:rFonts w:ascii="Arial" w:hAnsi="Arial"/>
          <w:lang w:eastAsia="en-US"/>
        </w:rPr>
        <w:t xml:space="preserve"> </w:t>
      </w:r>
      <w:r w:rsidRPr="001B49FF">
        <w:rPr>
          <w:rFonts w:ascii="Arial" w:hAnsi="Arial" w:hint="eastAsia"/>
          <w:rtl/>
          <w:lang w:eastAsia="en-US"/>
        </w:rPr>
        <w:t>שהיא</w:t>
      </w:r>
      <w:r w:rsidRPr="001B49FF">
        <w:rPr>
          <w:rFonts w:ascii="Arial" w:hAnsi="Arial"/>
          <w:lang w:eastAsia="en-US"/>
        </w:rPr>
        <w:t xml:space="preserve">, </w:t>
      </w:r>
      <w:r w:rsidRPr="001B49FF">
        <w:rPr>
          <w:rFonts w:ascii="Arial" w:hAnsi="Arial" w:hint="eastAsia"/>
          <w:rtl/>
          <w:lang w:eastAsia="en-US"/>
        </w:rPr>
        <w:t>חייבת</w:t>
      </w:r>
      <w:r w:rsidRPr="001B49FF">
        <w:rPr>
          <w:rFonts w:ascii="Arial" w:hAnsi="Arial"/>
          <w:lang w:eastAsia="en-US"/>
        </w:rPr>
        <w:t xml:space="preserve"> </w:t>
      </w:r>
      <w:r w:rsidRPr="001B49FF">
        <w:rPr>
          <w:rFonts w:ascii="Arial" w:hAnsi="Arial" w:hint="eastAsia"/>
          <w:rtl/>
          <w:lang w:eastAsia="en-US"/>
        </w:rPr>
        <w:t>לקבל</w:t>
      </w:r>
      <w:r w:rsidRPr="001B49FF">
        <w:rPr>
          <w:rFonts w:ascii="Arial" w:hAnsi="Arial"/>
          <w:lang w:eastAsia="en-US"/>
        </w:rPr>
        <w:t xml:space="preserve"> </w:t>
      </w:r>
      <w:r w:rsidRPr="001B49FF">
        <w:rPr>
          <w:rFonts w:ascii="Arial" w:hAnsi="Arial" w:hint="eastAsia"/>
          <w:rtl/>
          <w:lang w:eastAsia="en-US"/>
        </w:rPr>
        <w:t>את</w:t>
      </w:r>
      <w:r w:rsidRPr="001B49FF">
        <w:rPr>
          <w:rFonts w:ascii="Arial" w:hAnsi="Arial"/>
          <w:lang w:eastAsia="en-US"/>
        </w:rPr>
        <w:t xml:space="preserve"> </w:t>
      </w:r>
      <w:r w:rsidRPr="001B49FF">
        <w:rPr>
          <w:rFonts w:ascii="Arial" w:hAnsi="Arial" w:hint="eastAsia"/>
          <w:rtl/>
          <w:lang w:eastAsia="en-US"/>
        </w:rPr>
        <w:t>אישורו</w:t>
      </w:r>
      <w:r w:rsidRPr="001B49FF">
        <w:rPr>
          <w:rFonts w:ascii="Arial" w:hAnsi="Arial"/>
          <w:lang w:eastAsia="en-US"/>
        </w:rPr>
        <w:t xml:space="preserve"> </w:t>
      </w:r>
      <w:r w:rsidRPr="001B49FF">
        <w:rPr>
          <w:rFonts w:ascii="Arial" w:hAnsi="Arial" w:hint="eastAsia"/>
          <w:rtl/>
          <w:lang w:eastAsia="en-US"/>
        </w:rPr>
        <w:t>של</w:t>
      </w:r>
      <w:r w:rsidRPr="001B49FF">
        <w:rPr>
          <w:rFonts w:ascii="Arial" w:hAnsi="Arial"/>
          <w:lang w:eastAsia="en-US"/>
        </w:rPr>
        <w:t xml:space="preserve"> </w:t>
      </w:r>
      <w:r w:rsidRPr="001B49FF">
        <w:rPr>
          <w:rFonts w:ascii="Arial" w:hAnsi="Arial" w:hint="eastAsia"/>
          <w:rtl/>
          <w:lang w:eastAsia="en-US"/>
        </w:rPr>
        <w:t>ב</w:t>
      </w:r>
      <w:r w:rsidRPr="001B49FF">
        <w:rPr>
          <w:rFonts w:ascii="Arial" w:hAnsi="Arial"/>
          <w:lang w:eastAsia="en-US"/>
        </w:rPr>
        <w:t>"</w:t>
      </w:r>
      <w:r w:rsidRPr="001B49FF">
        <w:rPr>
          <w:rFonts w:ascii="Arial" w:hAnsi="Arial" w:hint="eastAsia"/>
          <w:rtl/>
          <w:lang w:eastAsia="en-US"/>
        </w:rPr>
        <w:t>כ</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lang w:eastAsia="en-US"/>
        </w:rPr>
        <w:t xml:space="preserve"> </w:t>
      </w:r>
      <w:r w:rsidRPr="001B49FF">
        <w:rPr>
          <w:rFonts w:ascii="Arial" w:hAnsi="Arial" w:hint="eastAsia"/>
          <w:rtl/>
          <w:lang w:eastAsia="en-US"/>
        </w:rPr>
        <w:t>וכי</w:t>
      </w:r>
      <w:r w:rsidRPr="001B49FF">
        <w:rPr>
          <w:rFonts w:ascii="Arial" w:hAnsi="Arial"/>
          <w:lang w:eastAsia="en-US"/>
        </w:rPr>
        <w:t xml:space="preserve"> </w:t>
      </w:r>
      <w:r w:rsidRPr="001B49FF">
        <w:rPr>
          <w:rFonts w:ascii="Arial" w:hAnsi="Arial" w:hint="eastAsia"/>
          <w:rtl/>
          <w:lang w:eastAsia="en-US"/>
        </w:rPr>
        <w:t>אי</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lang w:eastAsia="en-US"/>
        </w:rPr>
        <w:t xml:space="preserve"> </w:t>
      </w:r>
      <w:r w:rsidRPr="001B49FF">
        <w:rPr>
          <w:rFonts w:ascii="Arial" w:hAnsi="Arial" w:hint="eastAsia"/>
          <w:rtl/>
          <w:lang w:eastAsia="en-US"/>
        </w:rPr>
        <w:t>שירותים</w:t>
      </w:r>
      <w:r w:rsidRPr="001B49FF">
        <w:rPr>
          <w:rFonts w:ascii="Arial" w:hAnsi="Arial"/>
          <w:lang w:eastAsia="en-US"/>
        </w:rPr>
        <w:t xml:space="preserve"> </w:t>
      </w:r>
      <w:r w:rsidRPr="001B49FF">
        <w:rPr>
          <w:rFonts w:ascii="Arial" w:hAnsi="Arial" w:hint="eastAsia"/>
          <w:rtl/>
          <w:lang w:eastAsia="en-US"/>
        </w:rPr>
        <w:t>על</w:t>
      </w:r>
      <w:r w:rsidRPr="001B49FF">
        <w:rPr>
          <w:rFonts w:ascii="Arial" w:hAnsi="Arial"/>
          <w:lang w:eastAsia="en-US"/>
        </w:rPr>
        <w:t xml:space="preserve"> </w:t>
      </w:r>
      <w:r w:rsidRPr="001B49FF">
        <w:rPr>
          <w:rFonts w:ascii="Arial" w:hAnsi="Arial" w:hint="eastAsia"/>
          <w:rtl/>
          <w:lang w:eastAsia="en-US"/>
        </w:rPr>
        <w:t>ידי</w:t>
      </w:r>
      <w:r w:rsidRPr="001B49FF">
        <w:rPr>
          <w:rFonts w:ascii="Arial" w:hAnsi="Arial"/>
          <w:lang w:eastAsia="en-US"/>
        </w:rPr>
        <w:t xml:space="preserve"> </w:t>
      </w:r>
      <w:r w:rsidRPr="001B49FF">
        <w:rPr>
          <w:rFonts w:ascii="Arial" w:hAnsi="Arial" w:hint="eastAsia"/>
          <w:rtl/>
          <w:lang w:eastAsia="en-US"/>
        </w:rPr>
        <w:t>הספק</w:t>
      </w:r>
      <w:r w:rsidRPr="001B49FF">
        <w:rPr>
          <w:rFonts w:ascii="Arial" w:hAnsi="Arial"/>
          <w:lang w:eastAsia="en-US"/>
        </w:rPr>
        <w:t xml:space="preserve"> </w:t>
      </w:r>
      <w:r w:rsidRPr="001B49FF">
        <w:rPr>
          <w:rFonts w:ascii="Arial" w:hAnsi="Arial" w:hint="eastAsia"/>
          <w:rtl/>
          <w:lang w:eastAsia="en-US"/>
        </w:rPr>
        <w:t>לתקופה</w:t>
      </w:r>
      <w:r w:rsidRPr="001B49FF">
        <w:rPr>
          <w:rFonts w:ascii="Arial" w:hAnsi="Arial"/>
          <w:lang w:eastAsia="en-US"/>
        </w:rPr>
        <w:t xml:space="preserve"> </w:t>
      </w:r>
      <w:r w:rsidRPr="001B49FF">
        <w:rPr>
          <w:rFonts w:ascii="Arial" w:hAnsi="Arial" w:hint="eastAsia"/>
          <w:rtl/>
          <w:lang w:eastAsia="en-US"/>
        </w:rPr>
        <w:t>העולה</w:t>
      </w:r>
      <w:r w:rsidRPr="001B49FF">
        <w:rPr>
          <w:rFonts w:ascii="Arial" w:hAnsi="Arial"/>
          <w:lang w:eastAsia="en-US"/>
        </w:rPr>
        <w:t xml:space="preserve"> </w:t>
      </w:r>
      <w:r w:rsidRPr="001B49FF">
        <w:rPr>
          <w:rFonts w:ascii="Arial" w:hAnsi="Arial" w:hint="eastAsia"/>
          <w:rtl/>
          <w:lang w:eastAsia="en-US"/>
        </w:rPr>
        <w:t>על</w:t>
      </w:r>
      <w:r w:rsidRPr="001B49FF">
        <w:rPr>
          <w:rFonts w:ascii="Arial" w:hAnsi="Arial"/>
          <w:lang w:eastAsia="en-US"/>
        </w:rPr>
        <w:t xml:space="preserve"> </w:t>
      </w:r>
      <w:r w:rsidRPr="001B49FF">
        <w:rPr>
          <w:rFonts w:ascii="Arial" w:hAnsi="Arial" w:hint="eastAsia"/>
          <w:rtl/>
          <w:lang w:eastAsia="en-US"/>
        </w:rPr>
        <w:t>שבועיים</w:t>
      </w:r>
      <w:r w:rsidRPr="001B49FF">
        <w:rPr>
          <w:rFonts w:ascii="Arial" w:hAnsi="Arial"/>
          <w:lang w:eastAsia="en-US"/>
        </w:rPr>
        <w:t xml:space="preserve"> </w:t>
      </w:r>
      <w:r w:rsidRPr="001B49FF">
        <w:rPr>
          <w:rFonts w:ascii="Arial" w:hAnsi="Arial" w:hint="eastAsia"/>
          <w:rtl/>
          <w:lang w:eastAsia="en-US"/>
        </w:rPr>
        <w:t>ללא</w:t>
      </w:r>
      <w:r w:rsidRPr="001B49FF">
        <w:rPr>
          <w:rFonts w:ascii="Arial" w:hAnsi="Arial"/>
          <w:lang w:eastAsia="en-US"/>
        </w:rPr>
        <w:t xml:space="preserve"> </w:t>
      </w:r>
      <w:r w:rsidRPr="001B49FF">
        <w:rPr>
          <w:rFonts w:ascii="Arial" w:hAnsi="Arial" w:hint="eastAsia"/>
          <w:rtl/>
          <w:lang w:eastAsia="en-US"/>
        </w:rPr>
        <w:t>הסכמת</w:t>
      </w:r>
      <w:r w:rsidRPr="001B49FF">
        <w:rPr>
          <w:rFonts w:ascii="Arial" w:hAnsi="Arial"/>
          <w:lang w:eastAsia="en-US"/>
        </w:rPr>
        <w:t xml:space="preserve"> </w:t>
      </w:r>
      <w:r w:rsidRPr="001B49FF">
        <w:rPr>
          <w:rFonts w:ascii="Arial" w:hAnsi="Arial" w:hint="eastAsia"/>
          <w:rtl/>
          <w:lang w:eastAsia="en-US"/>
        </w:rPr>
        <w:t>ב</w:t>
      </w:r>
      <w:r w:rsidRPr="001B49FF">
        <w:rPr>
          <w:rFonts w:ascii="Arial" w:hAnsi="Arial"/>
          <w:lang w:eastAsia="en-US"/>
        </w:rPr>
        <w:t>"</w:t>
      </w:r>
      <w:r w:rsidRPr="001B49FF">
        <w:rPr>
          <w:rFonts w:ascii="Arial" w:hAnsi="Arial" w:hint="eastAsia"/>
          <w:rtl/>
          <w:lang w:eastAsia="en-US"/>
        </w:rPr>
        <w:t>כ</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lang w:eastAsia="en-US"/>
        </w:rPr>
        <w:t xml:space="preserve"> </w:t>
      </w:r>
      <w:r w:rsidRPr="001B49FF">
        <w:rPr>
          <w:rFonts w:ascii="Arial" w:hAnsi="Arial" w:hint="eastAsia"/>
          <w:rtl/>
          <w:lang w:eastAsia="en-US"/>
        </w:rPr>
        <w:t>תזכה</w:t>
      </w:r>
      <w:r w:rsidRPr="001B49FF">
        <w:rPr>
          <w:rFonts w:ascii="Arial" w:hAnsi="Arial"/>
          <w:rtl/>
          <w:lang w:eastAsia="en-US"/>
        </w:rPr>
        <w:t xml:space="preserve"> </w:t>
      </w:r>
      <w:r w:rsidRPr="001B49FF">
        <w:rPr>
          <w:rFonts w:ascii="Arial" w:hAnsi="Arial" w:hint="eastAsia"/>
          <w:rtl/>
          <w:lang w:eastAsia="en-US"/>
        </w:rPr>
        <w:t>את</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lang w:eastAsia="en-US"/>
        </w:rPr>
        <w:t xml:space="preserve"> </w:t>
      </w:r>
      <w:r w:rsidRPr="001B49FF">
        <w:rPr>
          <w:rFonts w:ascii="Arial" w:hAnsi="Arial" w:hint="eastAsia"/>
          <w:rtl/>
          <w:lang w:eastAsia="en-US"/>
        </w:rPr>
        <w:t>בביטול</w:t>
      </w:r>
      <w:r w:rsidRPr="001B49FF">
        <w:rPr>
          <w:rFonts w:ascii="Arial" w:hAnsi="Arial"/>
          <w:lang w:eastAsia="en-US"/>
        </w:rPr>
        <w:t xml:space="preserve"> </w:t>
      </w:r>
      <w:r w:rsidRPr="001B49FF">
        <w:rPr>
          <w:rFonts w:ascii="Arial" w:hAnsi="Arial" w:hint="eastAsia"/>
          <w:rtl/>
          <w:lang w:eastAsia="en-US"/>
        </w:rPr>
        <w:t>הסכם</w:t>
      </w:r>
      <w:r w:rsidRPr="001B49FF">
        <w:rPr>
          <w:rFonts w:ascii="Arial" w:hAnsi="Arial"/>
          <w:lang w:eastAsia="en-US"/>
        </w:rPr>
        <w:t xml:space="preserve"> </w:t>
      </w:r>
      <w:r w:rsidRPr="001B49FF">
        <w:rPr>
          <w:rFonts w:ascii="Arial" w:hAnsi="Arial" w:hint="eastAsia"/>
          <w:rtl/>
          <w:lang w:eastAsia="en-US"/>
        </w:rPr>
        <w:t>זה</w:t>
      </w:r>
      <w:r w:rsidRPr="001B49FF">
        <w:rPr>
          <w:rFonts w:ascii="Arial" w:hAnsi="Arial"/>
          <w:lang w:eastAsia="en-US"/>
        </w:rPr>
        <w:t xml:space="preserve"> </w:t>
      </w:r>
      <w:r w:rsidRPr="001B49FF">
        <w:rPr>
          <w:rFonts w:ascii="Arial" w:hAnsi="Arial" w:hint="eastAsia"/>
          <w:rtl/>
          <w:lang w:eastAsia="en-US"/>
        </w:rPr>
        <w:t>והפסקת</w:t>
      </w:r>
      <w:r w:rsidRPr="001B49FF">
        <w:rPr>
          <w:rFonts w:ascii="Arial" w:hAnsi="Arial"/>
          <w:lang w:eastAsia="en-US"/>
        </w:rPr>
        <w:t xml:space="preserve"> </w:t>
      </w:r>
      <w:r w:rsidRPr="001B49FF">
        <w:rPr>
          <w:rFonts w:ascii="Arial" w:hAnsi="Arial" w:hint="eastAsia"/>
          <w:rtl/>
          <w:lang w:eastAsia="en-US"/>
        </w:rPr>
        <w:t>ביצוע</w:t>
      </w:r>
      <w:r w:rsidRPr="001B49FF">
        <w:rPr>
          <w:rFonts w:ascii="Arial" w:hAnsi="Arial"/>
          <w:lang w:eastAsia="en-US"/>
        </w:rPr>
        <w:t xml:space="preserve"> </w:t>
      </w:r>
      <w:r w:rsidRPr="001B49FF">
        <w:rPr>
          <w:rFonts w:ascii="Arial" w:hAnsi="Arial" w:hint="eastAsia"/>
          <w:rtl/>
          <w:lang w:eastAsia="en-US"/>
        </w:rPr>
        <w:t>התשלומים</w:t>
      </w:r>
      <w:r w:rsidRPr="001B49FF">
        <w:rPr>
          <w:rFonts w:ascii="Arial" w:hAnsi="Arial"/>
          <w:lang w:eastAsia="en-US"/>
        </w:rPr>
        <w:t xml:space="preserve"> </w:t>
      </w:r>
      <w:r w:rsidRPr="001B49FF">
        <w:rPr>
          <w:rFonts w:ascii="Arial" w:hAnsi="Arial" w:hint="eastAsia"/>
          <w:rtl/>
          <w:lang w:eastAsia="en-US"/>
        </w:rPr>
        <w:t>על</w:t>
      </w:r>
      <w:r w:rsidRPr="001B49FF">
        <w:rPr>
          <w:rFonts w:ascii="Arial" w:hAnsi="Arial"/>
          <w:lang w:eastAsia="en-US"/>
        </w:rPr>
        <w:t xml:space="preserve"> </w:t>
      </w:r>
      <w:r w:rsidRPr="001B49FF">
        <w:rPr>
          <w:rFonts w:ascii="Arial" w:hAnsi="Arial" w:hint="eastAsia"/>
          <w:rtl/>
          <w:lang w:eastAsia="en-US"/>
        </w:rPr>
        <w:t>פי</w:t>
      </w:r>
      <w:r w:rsidRPr="001B49FF">
        <w:rPr>
          <w:rFonts w:ascii="Arial" w:hAnsi="Arial"/>
          <w:lang w:eastAsia="en-US"/>
        </w:rPr>
        <w:t xml:space="preserve"> </w:t>
      </w:r>
      <w:r w:rsidRPr="001B49FF">
        <w:rPr>
          <w:rFonts w:ascii="Arial" w:hAnsi="Arial" w:hint="eastAsia"/>
          <w:rtl/>
          <w:lang w:eastAsia="en-US"/>
        </w:rPr>
        <w:t>סעיף</w:t>
      </w:r>
      <w:r w:rsidRPr="001B49FF">
        <w:rPr>
          <w:rFonts w:ascii="Arial" w:hAnsi="Arial"/>
          <w:lang w:eastAsia="en-US"/>
        </w:rPr>
        <w:t xml:space="preserve"> </w:t>
      </w:r>
      <w:r w:rsidRPr="001B49FF">
        <w:rPr>
          <w:rFonts w:ascii="Arial" w:hAnsi="Arial" w:hint="eastAsia"/>
          <w:rtl/>
          <w:lang w:eastAsia="en-US"/>
        </w:rPr>
        <w:t>התמורה</w:t>
      </w:r>
      <w:r w:rsidRPr="001B49FF">
        <w:rPr>
          <w:rFonts w:ascii="Arial" w:hAnsi="Arial"/>
          <w:lang w:eastAsia="en-US"/>
        </w:rPr>
        <w:t xml:space="preserve"> </w:t>
      </w:r>
      <w:r w:rsidRPr="001B49FF">
        <w:rPr>
          <w:rFonts w:ascii="Arial" w:hAnsi="Arial" w:hint="eastAsia"/>
          <w:rtl/>
          <w:lang w:eastAsia="en-US"/>
        </w:rPr>
        <w:t>להלן</w:t>
      </w:r>
      <w:r w:rsidRPr="001B49FF">
        <w:rPr>
          <w:rFonts w:ascii="Arial" w:hAnsi="Arial"/>
          <w:lang w:eastAsia="en-US"/>
        </w:rPr>
        <w:t>.</w:t>
      </w:r>
    </w:p>
    <w:p w:rsidR="009F4A33" w:rsidRDefault="001B49FF">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בוטל</w:t>
      </w:r>
      <w:r w:rsidRPr="001B49FF">
        <w:rPr>
          <w:rFonts w:ascii="Arial" w:hAnsi="Arial"/>
          <w:lang w:eastAsia="en-US"/>
        </w:rPr>
        <w:t xml:space="preserve"> </w:t>
      </w:r>
      <w:r w:rsidRPr="001B49FF">
        <w:rPr>
          <w:rFonts w:ascii="Arial" w:hAnsi="Arial" w:hint="eastAsia"/>
          <w:rtl/>
          <w:lang w:eastAsia="en-US"/>
        </w:rPr>
        <w:t>ההסכם</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lang w:eastAsia="en-US"/>
        </w:rPr>
        <w:t xml:space="preserve"> </w:t>
      </w:r>
      <w:r w:rsidRPr="001B49FF">
        <w:rPr>
          <w:rFonts w:ascii="Arial" w:hAnsi="Arial" w:hint="eastAsia"/>
          <w:rtl/>
          <w:lang w:eastAsia="en-US"/>
        </w:rPr>
        <w:t>הגיע</w:t>
      </w:r>
      <w:r w:rsidRPr="001B49FF">
        <w:rPr>
          <w:rFonts w:ascii="Arial" w:hAnsi="Arial"/>
          <w:lang w:eastAsia="en-US"/>
        </w:rPr>
        <w:t xml:space="preserve"> </w:t>
      </w:r>
      <w:r w:rsidRPr="001B49FF">
        <w:rPr>
          <w:rFonts w:ascii="Arial" w:hAnsi="Arial" w:hint="eastAsia"/>
          <w:rtl/>
          <w:lang w:eastAsia="en-US"/>
        </w:rPr>
        <w:t>לידי</w:t>
      </w:r>
      <w:r w:rsidRPr="001B49FF">
        <w:rPr>
          <w:rFonts w:ascii="Arial" w:hAnsi="Arial"/>
          <w:lang w:eastAsia="en-US"/>
        </w:rPr>
        <w:t xml:space="preserve"> </w:t>
      </w:r>
      <w:r w:rsidRPr="001B49FF">
        <w:rPr>
          <w:rFonts w:ascii="Arial" w:hAnsi="Arial" w:hint="eastAsia"/>
          <w:rtl/>
          <w:lang w:eastAsia="en-US"/>
        </w:rPr>
        <w:t>סיום</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יהיה</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lang w:eastAsia="en-US"/>
        </w:rPr>
        <w:t xml:space="preserve"> </w:t>
      </w:r>
      <w:r w:rsidRPr="001B49FF">
        <w:rPr>
          <w:rFonts w:ascii="Arial" w:hAnsi="Arial" w:hint="eastAsia"/>
          <w:rtl/>
          <w:lang w:eastAsia="en-US"/>
        </w:rPr>
        <w:t>רשאי</w:t>
      </w:r>
      <w:r w:rsidRPr="001B49FF">
        <w:rPr>
          <w:rFonts w:ascii="Arial" w:hAnsi="Arial"/>
          <w:lang w:eastAsia="en-US"/>
        </w:rPr>
        <w:t xml:space="preserve"> </w:t>
      </w:r>
      <w:r w:rsidRPr="001B49FF">
        <w:rPr>
          <w:rFonts w:ascii="Arial" w:hAnsi="Arial" w:hint="eastAsia"/>
          <w:rtl/>
          <w:lang w:eastAsia="en-US"/>
        </w:rPr>
        <w:t>להשתמש</w:t>
      </w:r>
      <w:r w:rsidRPr="001B49FF">
        <w:rPr>
          <w:rFonts w:ascii="Arial" w:hAnsi="Arial"/>
          <w:lang w:eastAsia="en-US"/>
        </w:rPr>
        <w:t xml:space="preserve"> </w:t>
      </w:r>
      <w:r w:rsidRPr="001B49FF">
        <w:rPr>
          <w:rFonts w:ascii="Arial" w:hAnsi="Arial" w:hint="eastAsia"/>
          <w:rtl/>
          <w:lang w:eastAsia="en-US"/>
        </w:rPr>
        <w:t>בכל</w:t>
      </w:r>
      <w:r w:rsidRPr="001B49FF">
        <w:rPr>
          <w:rFonts w:ascii="Arial" w:hAnsi="Arial"/>
          <w:lang w:eastAsia="en-US"/>
        </w:rPr>
        <w:t xml:space="preserve"> </w:t>
      </w:r>
      <w:r w:rsidRPr="001B49FF">
        <w:rPr>
          <w:rFonts w:ascii="Arial" w:hAnsi="Arial" w:hint="eastAsia"/>
          <w:rtl/>
          <w:lang w:eastAsia="en-US"/>
        </w:rPr>
        <w:t>מסמך</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מידע</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חוות</w:t>
      </w:r>
      <w:r w:rsidRPr="001B49FF">
        <w:rPr>
          <w:rFonts w:ascii="Arial" w:hAnsi="Arial"/>
          <w:lang w:eastAsia="en-US"/>
        </w:rPr>
        <w:t xml:space="preserve"> </w:t>
      </w:r>
      <w:r w:rsidRPr="001B49FF">
        <w:rPr>
          <w:rFonts w:ascii="Arial" w:hAnsi="Arial" w:hint="eastAsia"/>
          <w:rtl/>
          <w:lang w:eastAsia="en-US"/>
        </w:rPr>
        <w:t>דעת</w:t>
      </w:r>
      <w:r w:rsidRPr="001B49FF">
        <w:rPr>
          <w:rFonts w:ascii="Arial" w:hAnsi="Arial"/>
          <w:lang w:eastAsia="en-US"/>
        </w:rPr>
        <w:t xml:space="preserve"> </w:t>
      </w:r>
      <w:r w:rsidRPr="001B49FF">
        <w:rPr>
          <w:rFonts w:ascii="Arial" w:hAnsi="Arial" w:hint="eastAsia"/>
          <w:rtl/>
          <w:lang w:eastAsia="en-US"/>
        </w:rPr>
        <w:t>שהוכנו</w:t>
      </w:r>
      <w:r w:rsidRPr="001B49FF">
        <w:rPr>
          <w:rFonts w:ascii="Arial" w:hAnsi="Arial"/>
          <w:lang w:eastAsia="en-US"/>
        </w:rPr>
        <w:t xml:space="preserve"> </w:t>
      </w:r>
      <w:r w:rsidRPr="001B49FF">
        <w:rPr>
          <w:rFonts w:ascii="Arial" w:hAnsi="Arial" w:hint="eastAsia"/>
          <w:rtl/>
          <w:lang w:eastAsia="en-US"/>
        </w:rPr>
        <w:t>על</w:t>
      </w:r>
      <w:r w:rsidRPr="001B49FF">
        <w:rPr>
          <w:rFonts w:ascii="Arial" w:hAnsi="Arial"/>
          <w:lang w:eastAsia="en-US"/>
        </w:rPr>
        <w:t>-</w:t>
      </w:r>
      <w:r w:rsidRPr="001B49FF">
        <w:rPr>
          <w:rFonts w:ascii="Arial" w:hAnsi="Arial" w:hint="eastAsia"/>
          <w:rtl/>
          <w:lang w:eastAsia="en-US"/>
        </w:rPr>
        <w:t>ידי</w:t>
      </w:r>
      <w:r w:rsidRPr="001B49FF">
        <w:rPr>
          <w:rFonts w:ascii="Arial" w:hAnsi="Arial"/>
          <w:lang w:eastAsia="en-US"/>
        </w:rPr>
        <w:t xml:space="preserve"> </w:t>
      </w:r>
      <w:r w:rsidRPr="001B49FF">
        <w:rPr>
          <w:rFonts w:ascii="Arial" w:hAnsi="Arial" w:hint="eastAsia"/>
          <w:rtl/>
          <w:lang w:eastAsia="en-US"/>
        </w:rPr>
        <w:t>הספק</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lang w:eastAsia="en-US"/>
        </w:rPr>
        <w:t xml:space="preserve"> </w:t>
      </w:r>
      <w:r w:rsidRPr="001B49FF">
        <w:rPr>
          <w:rFonts w:ascii="Arial" w:hAnsi="Arial" w:hint="eastAsia"/>
          <w:rtl/>
          <w:lang w:eastAsia="en-US"/>
        </w:rPr>
        <w:t>עובדיו</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lang w:eastAsia="en-US"/>
        </w:rPr>
        <w:t xml:space="preserve"> </w:t>
      </w:r>
      <w:r w:rsidRPr="001B49FF">
        <w:rPr>
          <w:rFonts w:ascii="Arial" w:hAnsi="Arial" w:hint="eastAsia"/>
          <w:rtl/>
          <w:lang w:eastAsia="en-US"/>
        </w:rPr>
        <w:t>הפועלים</w:t>
      </w:r>
      <w:r w:rsidRPr="001B49FF">
        <w:rPr>
          <w:rFonts w:ascii="Arial" w:hAnsi="Arial"/>
          <w:lang w:eastAsia="en-US"/>
        </w:rPr>
        <w:t xml:space="preserve"> </w:t>
      </w:r>
      <w:r w:rsidRPr="001B49FF">
        <w:rPr>
          <w:rFonts w:ascii="Arial" w:hAnsi="Arial" w:hint="eastAsia"/>
          <w:rtl/>
          <w:lang w:eastAsia="en-US"/>
        </w:rPr>
        <w:t>מטעמו</w:t>
      </w:r>
      <w:r w:rsidRPr="001B49FF">
        <w:rPr>
          <w:rFonts w:ascii="Arial" w:hAnsi="Arial"/>
          <w:lang w:eastAsia="en-US"/>
        </w:rPr>
        <w:t xml:space="preserve"> </w:t>
      </w:r>
      <w:r w:rsidRPr="001B49FF">
        <w:rPr>
          <w:rFonts w:ascii="Arial" w:hAnsi="Arial" w:hint="eastAsia"/>
          <w:rtl/>
          <w:lang w:eastAsia="en-US"/>
        </w:rPr>
        <w:t>עבור</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במסגרת</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lang w:eastAsia="en-US"/>
        </w:rPr>
        <w:t xml:space="preserve"> </w:t>
      </w:r>
      <w:r w:rsidRPr="001B49FF">
        <w:rPr>
          <w:rFonts w:ascii="Arial" w:hAnsi="Arial" w:hint="eastAsia"/>
          <w:rtl/>
          <w:lang w:eastAsia="en-US"/>
        </w:rPr>
        <w:t>השירותים</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lang w:eastAsia="en-US"/>
        </w:rPr>
        <w:t xml:space="preserve"> </w:t>
      </w:r>
      <w:r w:rsidRPr="001B49FF">
        <w:rPr>
          <w:rFonts w:ascii="Arial" w:hAnsi="Arial" w:hint="eastAsia"/>
          <w:rtl/>
          <w:lang w:eastAsia="en-US"/>
        </w:rPr>
        <w:t>לעניין</w:t>
      </w:r>
      <w:r w:rsidRPr="001B49FF">
        <w:rPr>
          <w:rFonts w:ascii="Arial" w:hAnsi="Arial"/>
          <w:lang w:eastAsia="en-US"/>
        </w:rPr>
        <w:t xml:space="preserve"> </w:t>
      </w:r>
      <w:r w:rsidRPr="001B49FF">
        <w:rPr>
          <w:rFonts w:ascii="Arial" w:hAnsi="Arial" w:hint="eastAsia"/>
          <w:rtl/>
          <w:lang w:eastAsia="en-US"/>
        </w:rPr>
        <w:t>ביצוע</w:t>
      </w:r>
      <w:r w:rsidRPr="001B49FF">
        <w:rPr>
          <w:rFonts w:ascii="Arial" w:hAnsi="Arial"/>
          <w:lang w:eastAsia="en-US"/>
        </w:rPr>
        <w:t xml:space="preserve"> </w:t>
      </w:r>
      <w:r w:rsidRPr="001B49FF">
        <w:rPr>
          <w:rFonts w:ascii="Arial" w:hAnsi="Arial" w:hint="eastAsia"/>
          <w:rtl/>
          <w:lang w:eastAsia="en-US"/>
        </w:rPr>
        <w:t>הסכם</w:t>
      </w:r>
      <w:r w:rsidRPr="001B49FF">
        <w:rPr>
          <w:rFonts w:ascii="Arial" w:hAnsi="Arial"/>
          <w:lang w:eastAsia="en-US"/>
        </w:rPr>
        <w:t xml:space="preserve"> </w:t>
      </w:r>
      <w:r w:rsidRPr="001B49FF">
        <w:rPr>
          <w:rFonts w:ascii="Arial" w:hAnsi="Arial" w:hint="eastAsia"/>
          <w:rtl/>
          <w:lang w:eastAsia="en-US"/>
        </w:rPr>
        <w:t>זה</w:t>
      </w:r>
      <w:r w:rsidRPr="001B49FF">
        <w:rPr>
          <w:rFonts w:ascii="Arial" w:hAnsi="Arial"/>
          <w:lang w:eastAsia="en-US"/>
        </w:rPr>
        <w:t>.</w:t>
      </w:r>
    </w:p>
    <w:p w:rsidR="009F4A33" w:rsidRDefault="001B49FF">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אין</w:t>
      </w:r>
      <w:r w:rsidRPr="001B49FF">
        <w:rPr>
          <w:rFonts w:ascii="Arial" w:hAnsi="Arial"/>
          <w:lang w:eastAsia="en-US"/>
        </w:rPr>
        <w:t xml:space="preserve"> </w:t>
      </w:r>
      <w:r w:rsidRPr="001B49FF">
        <w:rPr>
          <w:rFonts w:ascii="Arial" w:hAnsi="Arial" w:hint="eastAsia"/>
          <w:rtl/>
          <w:lang w:eastAsia="en-US"/>
        </w:rPr>
        <w:t>המשרד</w:t>
      </w:r>
      <w:r w:rsidRPr="001B49FF">
        <w:rPr>
          <w:rFonts w:ascii="Arial" w:hAnsi="Arial"/>
          <w:lang w:eastAsia="en-US"/>
        </w:rPr>
        <w:t xml:space="preserve"> </w:t>
      </w:r>
      <w:r w:rsidRPr="001B49FF">
        <w:rPr>
          <w:rFonts w:ascii="Arial" w:hAnsi="Arial" w:hint="eastAsia"/>
          <w:rtl/>
          <w:lang w:eastAsia="en-US"/>
        </w:rPr>
        <w:t>מתחייב</w:t>
      </w:r>
      <w:r w:rsidRPr="001B49FF">
        <w:rPr>
          <w:rFonts w:ascii="Arial" w:hAnsi="Arial"/>
          <w:lang w:eastAsia="en-US"/>
        </w:rPr>
        <w:t xml:space="preserve"> </w:t>
      </w:r>
      <w:r w:rsidRPr="001B49FF">
        <w:rPr>
          <w:rFonts w:ascii="Arial" w:hAnsi="Arial" w:hint="eastAsia"/>
          <w:rtl/>
          <w:lang w:eastAsia="en-US"/>
        </w:rPr>
        <w:t>למימוש</w:t>
      </w:r>
      <w:r w:rsidRPr="001B49FF">
        <w:rPr>
          <w:rFonts w:ascii="Arial" w:hAnsi="Arial"/>
          <w:lang w:eastAsia="en-US"/>
        </w:rPr>
        <w:t xml:space="preserve"> </w:t>
      </w:r>
      <w:r w:rsidR="00AD4EE4">
        <w:rPr>
          <w:rFonts w:ascii="Arial" w:hAnsi="Arial" w:hint="cs"/>
          <w:rtl/>
          <w:lang w:eastAsia="en-US"/>
        </w:rPr>
        <w:t>זכות הברירה</w:t>
      </w:r>
      <w:r w:rsidR="00AD4EE4" w:rsidRPr="00AD4EE4">
        <w:rPr>
          <w:rFonts w:ascii="Arial" w:hAnsi="Arial" w:hint="cs"/>
          <w:rtl/>
          <w:lang w:eastAsia="en-US"/>
        </w:rPr>
        <w:t>,</w:t>
      </w:r>
      <w:r w:rsidR="00AD4EE4" w:rsidRPr="00AD4EE4">
        <w:rPr>
          <w:rFonts w:ascii="Arial" w:hAnsi="Arial"/>
          <w:lang w:eastAsia="en-US"/>
        </w:rPr>
        <w:t xml:space="preserve"> </w:t>
      </w:r>
      <w:r w:rsidR="00AD4EE4" w:rsidRPr="00AD4EE4">
        <w:rPr>
          <w:rFonts w:ascii="Arial" w:hAnsi="Arial" w:hint="cs"/>
          <w:rtl/>
          <w:lang w:eastAsia="en-US"/>
        </w:rPr>
        <w:t>והמשרד</w:t>
      </w:r>
      <w:r w:rsidR="00AD4EE4" w:rsidRPr="00AD4EE4">
        <w:rPr>
          <w:rFonts w:ascii="Arial" w:hAnsi="Arial"/>
          <w:lang w:eastAsia="en-US"/>
        </w:rPr>
        <w:t xml:space="preserve"> </w:t>
      </w:r>
      <w:r w:rsidR="00AD4EE4" w:rsidRPr="00AD4EE4">
        <w:rPr>
          <w:rFonts w:ascii="Arial" w:hAnsi="Arial" w:hint="cs"/>
          <w:rtl/>
          <w:lang w:eastAsia="en-US"/>
        </w:rPr>
        <w:t>רשאי</w:t>
      </w:r>
      <w:r w:rsidR="00AD4EE4" w:rsidRPr="00AD4EE4">
        <w:rPr>
          <w:rFonts w:ascii="Arial" w:hAnsi="Arial"/>
          <w:lang w:eastAsia="en-US"/>
        </w:rPr>
        <w:t xml:space="preserve"> </w:t>
      </w:r>
      <w:r w:rsidR="00AD4EE4" w:rsidRPr="00AD4EE4">
        <w:rPr>
          <w:rFonts w:ascii="Arial" w:hAnsi="Arial" w:hint="cs"/>
          <w:rtl/>
          <w:lang w:eastAsia="en-US"/>
        </w:rPr>
        <w:t>לבצע</w:t>
      </w:r>
      <w:r w:rsidR="00AD4EE4" w:rsidRPr="00AD4EE4">
        <w:rPr>
          <w:rFonts w:ascii="Arial" w:hAnsi="Arial"/>
          <w:lang w:eastAsia="en-US"/>
        </w:rPr>
        <w:t xml:space="preserve"> </w:t>
      </w:r>
      <w:r w:rsidR="00AD4EE4" w:rsidRPr="00AD4EE4">
        <w:rPr>
          <w:rFonts w:ascii="Arial" w:hAnsi="Arial" w:hint="cs"/>
          <w:rtl/>
          <w:lang w:eastAsia="en-US"/>
        </w:rPr>
        <w:t>הליך</w:t>
      </w:r>
      <w:r w:rsidR="00AD4EE4" w:rsidRPr="00AD4EE4">
        <w:rPr>
          <w:rFonts w:ascii="Arial" w:hAnsi="Arial"/>
          <w:lang w:eastAsia="en-US"/>
        </w:rPr>
        <w:t xml:space="preserve"> </w:t>
      </w:r>
      <w:r w:rsidR="00AD4EE4" w:rsidRPr="00AD4EE4">
        <w:rPr>
          <w:rFonts w:ascii="Arial" w:hAnsi="Arial" w:hint="cs"/>
          <w:rtl/>
          <w:lang w:eastAsia="en-US"/>
        </w:rPr>
        <w:t>רכש</w:t>
      </w:r>
      <w:r w:rsidR="00AD4EE4" w:rsidRPr="00AD4EE4">
        <w:rPr>
          <w:rFonts w:ascii="Arial" w:hAnsi="Arial"/>
          <w:lang w:eastAsia="en-US"/>
        </w:rPr>
        <w:t xml:space="preserve"> </w:t>
      </w:r>
      <w:r w:rsidR="00AD4EE4" w:rsidRPr="00AD4EE4">
        <w:rPr>
          <w:rFonts w:ascii="Arial" w:hAnsi="Arial" w:hint="cs"/>
          <w:rtl/>
          <w:lang w:eastAsia="en-US"/>
        </w:rPr>
        <w:t>אחר,</w:t>
      </w:r>
      <w:r w:rsidR="00AD4EE4" w:rsidRPr="00AD4EE4">
        <w:rPr>
          <w:rFonts w:ascii="Arial" w:hAnsi="Arial"/>
          <w:lang w:eastAsia="en-US"/>
        </w:rPr>
        <w:t xml:space="preserve"> </w:t>
      </w:r>
      <w:r w:rsidR="00AD4EE4" w:rsidRPr="00AD4EE4">
        <w:rPr>
          <w:rFonts w:ascii="Arial" w:hAnsi="Arial" w:hint="cs"/>
          <w:rtl/>
          <w:lang w:eastAsia="en-US"/>
        </w:rPr>
        <w:t>לצורך אספקת</w:t>
      </w:r>
      <w:r w:rsidR="00AD4EE4" w:rsidRPr="00AD4EE4">
        <w:rPr>
          <w:rFonts w:ascii="Arial" w:hAnsi="Arial"/>
          <w:lang w:eastAsia="en-US"/>
        </w:rPr>
        <w:t xml:space="preserve"> </w:t>
      </w:r>
      <w:r w:rsidR="00AD4EE4" w:rsidRPr="00AD4EE4">
        <w:rPr>
          <w:rFonts w:ascii="Arial" w:hAnsi="Arial" w:hint="cs"/>
          <w:rtl/>
          <w:lang w:eastAsia="en-US"/>
        </w:rPr>
        <w:t>טובין</w:t>
      </w:r>
      <w:r w:rsidR="00AD4EE4" w:rsidRPr="00AD4EE4">
        <w:rPr>
          <w:rFonts w:ascii="Arial" w:hAnsi="Arial"/>
          <w:lang w:eastAsia="en-US"/>
        </w:rPr>
        <w:t xml:space="preserve"> </w:t>
      </w:r>
      <w:r w:rsidR="00AD4EE4" w:rsidRPr="00AD4EE4">
        <w:rPr>
          <w:rFonts w:ascii="Arial" w:hAnsi="Arial" w:hint="cs"/>
          <w:rtl/>
          <w:lang w:eastAsia="en-US"/>
        </w:rPr>
        <w:t>זהים</w:t>
      </w:r>
      <w:r w:rsidR="00AD4EE4" w:rsidRPr="00AD4EE4">
        <w:rPr>
          <w:rFonts w:ascii="Arial" w:hAnsi="Arial"/>
          <w:lang w:eastAsia="en-US"/>
        </w:rPr>
        <w:t xml:space="preserve"> </w:t>
      </w:r>
      <w:r w:rsidR="00AD4EE4" w:rsidRPr="00AD4EE4">
        <w:rPr>
          <w:rFonts w:ascii="Arial" w:hAnsi="Arial" w:hint="cs"/>
          <w:rtl/>
          <w:lang w:eastAsia="en-US"/>
        </w:rPr>
        <w:t>או</w:t>
      </w:r>
      <w:r w:rsidR="00AD4EE4" w:rsidRPr="00AD4EE4">
        <w:rPr>
          <w:rFonts w:ascii="Arial" w:hAnsi="Arial"/>
          <w:lang w:eastAsia="en-US"/>
        </w:rPr>
        <w:t xml:space="preserve"> </w:t>
      </w:r>
      <w:r w:rsidR="00AD4EE4" w:rsidRPr="00AD4EE4">
        <w:rPr>
          <w:rFonts w:ascii="Arial" w:hAnsi="Arial" w:hint="cs"/>
          <w:rtl/>
          <w:lang w:eastAsia="en-US"/>
        </w:rPr>
        <w:t>דומים</w:t>
      </w:r>
      <w:r w:rsidR="00AD4EE4" w:rsidRPr="00AD4EE4">
        <w:rPr>
          <w:rFonts w:ascii="Arial" w:hAnsi="Arial"/>
          <w:lang w:eastAsia="en-US"/>
        </w:rPr>
        <w:t xml:space="preserve"> </w:t>
      </w:r>
      <w:r w:rsidR="00AD4EE4" w:rsidRPr="00AD4EE4">
        <w:rPr>
          <w:rFonts w:ascii="Arial" w:hAnsi="Arial" w:hint="cs"/>
          <w:rtl/>
          <w:lang w:eastAsia="en-US"/>
        </w:rPr>
        <w:t>לטובים</w:t>
      </w:r>
      <w:r w:rsidR="00AD4EE4" w:rsidRPr="00AD4EE4">
        <w:rPr>
          <w:rFonts w:ascii="Arial" w:hAnsi="Arial"/>
          <w:lang w:eastAsia="en-US"/>
        </w:rPr>
        <w:t xml:space="preserve"> </w:t>
      </w:r>
      <w:r w:rsidR="00AD4EE4" w:rsidRPr="00AD4EE4">
        <w:rPr>
          <w:rFonts w:ascii="Arial" w:hAnsi="Arial" w:hint="cs"/>
          <w:rtl/>
          <w:lang w:eastAsia="en-US"/>
        </w:rPr>
        <w:t>המוגדרים</w:t>
      </w:r>
      <w:r w:rsidR="00AD4EE4" w:rsidRPr="00AD4EE4">
        <w:rPr>
          <w:rFonts w:ascii="Arial" w:hAnsi="Arial"/>
          <w:lang w:eastAsia="en-US"/>
        </w:rPr>
        <w:t xml:space="preserve"> </w:t>
      </w:r>
      <w:r w:rsidR="00AD4EE4" w:rsidRPr="00AD4EE4">
        <w:rPr>
          <w:rFonts w:ascii="Arial" w:hAnsi="Arial" w:hint="cs"/>
          <w:rtl/>
          <w:lang w:eastAsia="en-US"/>
        </w:rPr>
        <w:t>בהסכם</w:t>
      </w:r>
      <w:r w:rsidR="00AD4EE4" w:rsidRPr="00AD4EE4">
        <w:rPr>
          <w:rFonts w:ascii="Arial" w:hAnsi="Arial"/>
          <w:lang w:eastAsia="en-US"/>
        </w:rPr>
        <w:t xml:space="preserve"> </w:t>
      </w:r>
      <w:r w:rsidR="00AD4EE4" w:rsidRPr="00AD4EE4">
        <w:rPr>
          <w:rFonts w:ascii="Arial" w:hAnsi="Arial" w:hint="cs"/>
          <w:rtl/>
          <w:lang w:eastAsia="en-US"/>
        </w:rPr>
        <w:t>זה</w:t>
      </w:r>
      <w:r w:rsidR="00AD4EE4" w:rsidRPr="00AD4EE4">
        <w:rPr>
          <w:rFonts w:ascii="Arial" w:hAnsi="Arial"/>
          <w:lang w:eastAsia="en-US"/>
        </w:rPr>
        <w:t xml:space="preserve"> </w:t>
      </w:r>
      <w:r w:rsidR="00AD4EE4" w:rsidRPr="00AD4EE4">
        <w:rPr>
          <w:rFonts w:ascii="Arial" w:hAnsi="Arial" w:hint="cs"/>
          <w:rtl/>
          <w:lang w:eastAsia="en-US"/>
        </w:rPr>
        <w:t>ובנספחיו,</w:t>
      </w:r>
      <w:r w:rsidR="00AD4EE4" w:rsidRPr="00AD4EE4">
        <w:rPr>
          <w:rFonts w:ascii="Arial" w:hAnsi="Arial"/>
          <w:lang w:eastAsia="en-US"/>
        </w:rPr>
        <w:t xml:space="preserve"> </w:t>
      </w:r>
      <w:r w:rsidR="00AD4EE4" w:rsidRPr="00AD4EE4">
        <w:rPr>
          <w:rFonts w:ascii="Arial" w:hAnsi="Arial" w:hint="cs"/>
          <w:rtl/>
          <w:lang w:eastAsia="en-US"/>
        </w:rPr>
        <w:t>ולא</w:t>
      </w:r>
      <w:r w:rsidR="00AD4EE4" w:rsidRPr="00AD4EE4">
        <w:rPr>
          <w:rFonts w:ascii="Arial" w:hAnsi="Arial"/>
          <w:lang w:eastAsia="en-US"/>
        </w:rPr>
        <w:t xml:space="preserve"> </w:t>
      </w:r>
      <w:r w:rsidR="00AD4EE4" w:rsidRPr="00AD4EE4">
        <w:rPr>
          <w:rFonts w:ascii="Arial" w:hAnsi="Arial" w:hint="cs"/>
          <w:rtl/>
          <w:lang w:eastAsia="en-US"/>
        </w:rPr>
        <w:t>תשמע</w:t>
      </w:r>
      <w:r w:rsidR="00AD4EE4" w:rsidRPr="00AD4EE4">
        <w:rPr>
          <w:rFonts w:ascii="Arial" w:hAnsi="Arial"/>
          <w:lang w:eastAsia="en-US"/>
        </w:rPr>
        <w:t xml:space="preserve"> </w:t>
      </w:r>
      <w:r w:rsidR="00AD4EE4" w:rsidRPr="00AD4EE4">
        <w:rPr>
          <w:rFonts w:ascii="Arial" w:hAnsi="Arial" w:hint="cs"/>
          <w:rtl/>
          <w:lang w:eastAsia="en-US"/>
        </w:rPr>
        <w:t>כל טענת</w:t>
      </w:r>
      <w:r w:rsidR="00AD4EE4" w:rsidRPr="00AD4EE4">
        <w:rPr>
          <w:rFonts w:ascii="Arial" w:hAnsi="Arial"/>
          <w:lang w:eastAsia="en-US"/>
        </w:rPr>
        <w:t xml:space="preserve"> </w:t>
      </w:r>
      <w:r w:rsidR="00AD4EE4" w:rsidRPr="00AD4EE4">
        <w:rPr>
          <w:rFonts w:ascii="Arial" w:hAnsi="Arial" w:hint="cs"/>
          <w:rtl/>
          <w:lang w:eastAsia="en-US"/>
        </w:rPr>
        <w:t>המציע</w:t>
      </w:r>
      <w:r w:rsidR="00AD4EE4" w:rsidRPr="00AD4EE4">
        <w:rPr>
          <w:rFonts w:ascii="Arial" w:hAnsi="Arial"/>
          <w:lang w:eastAsia="en-US"/>
        </w:rPr>
        <w:t xml:space="preserve"> </w:t>
      </w:r>
      <w:r w:rsidR="00AD4EE4" w:rsidRPr="00AD4EE4">
        <w:rPr>
          <w:rFonts w:ascii="Arial" w:hAnsi="Arial" w:hint="cs"/>
          <w:rtl/>
          <w:lang w:eastAsia="en-US"/>
        </w:rPr>
        <w:t>בנושא</w:t>
      </w:r>
      <w:r w:rsidR="00AD4EE4" w:rsidRPr="00AD4EE4">
        <w:rPr>
          <w:rFonts w:ascii="Arial" w:hAnsi="Arial"/>
          <w:lang w:eastAsia="en-US"/>
        </w:rPr>
        <w:t xml:space="preserve"> </w:t>
      </w:r>
      <w:r w:rsidR="00AD4EE4" w:rsidRPr="00AD4EE4">
        <w:rPr>
          <w:rFonts w:ascii="Arial" w:hAnsi="Arial" w:hint="cs"/>
          <w:rtl/>
          <w:lang w:eastAsia="en-US"/>
        </w:rPr>
        <w:t>זה</w:t>
      </w:r>
      <w:r w:rsidR="00AD4EE4" w:rsidRPr="00AD4EE4">
        <w:rPr>
          <w:rFonts w:ascii="Arial" w:hAnsi="Arial"/>
          <w:lang w:eastAsia="en-US"/>
        </w:rPr>
        <w:t>.</w:t>
      </w:r>
    </w:p>
    <w:p w:rsidR="009F4A33" w:rsidRDefault="00AD4EE4">
      <w:pPr>
        <w:numPr>
          <w:ilvl w:val="1"/>
          <w:numId w:val="22"/>
        </w:numPr>
        <w:tabs>
          <w:tab w:val="clear" w:pos="1701"/>
          <w:tab w:val="num" w:pos="1415"/>
        </w:tabs>
        <w:spacing w:line="360" w:lineRule="auto"/>
        <w:ind w:left="1415" w:hanging="992"/>
        <w:jc w:val="both"/>
        <w:rPr>
          <w:rFonts w:ascii="Arial" w:hAnsi="Arial"/>
          <w:lang w:eastAsia="en-US"/>
        </w:rPr>
      </w:pPr>
      <w:r w:rsidRPr="00DF036F">
        <w:rPr>
          <w:rFonts w:ascii="Arial" w:hAnsi="Arial"/>
          <w:rtl/>
          <w:lang w:eastAsia="en-US"/>
        </w:rPr>
        <w:t xml:space="preserve">המשרד יהיה רשאי להביא את ההסכם לידי גמר כולו או כל חלק ממנו תוך תקופת ההסכם בהתראה של </w:t>
      </w:r>
      <w:r w:rsidRPr="00DF036F">
        <w:rPr>
          <w:rFonts w:ascii="Arial" w:hAnsi="Arial" w:hint="cs"/>
          <w:rtl/>
          <w:lang w:eastAsia="en-US"/>
        </w:rPr>
        <w:t>30</w:t>
      </w:r>
      <w:r w:rsidRPr="00DF036F">
        <w:rPr>
          <w:rFonts w:ascii="Arial" w:hAnsi="Arial"/>
          <w:rtl/>
          <w:lang w:eastAsia="en-US"/>
        </w:rPr>
        <w:t xml:space="preserve"> ימים מראש. </w:t>
      </w:r>
    </w:p>
    <w:p w:rsidR="009F4A33" w:rsidRDefault="00AD4EE4">
      <w:pPr>
        <w:numPr>
          <w:ilvl w:val="1"/>
          <w:numId w:val="22"/>
        </w:numPr>
        <w:tabs>
          <w:tab w:val="clear" w:pos="1701"/>
          <w:tab w:val="num" w:pos="1415"/>
        </w:tabs>
        <w:spacing w:line="360" w:lineRule="auto"/>
        <w:ind w:left="1415" w:hanging="992"/>
        <w:jc w:val="both"/>
        <w:rPr>
          <w:rFonts w:ascii="Arial" w:hAnsi="Arial"/>
          <w:lang w:eastAsia="en-US"/>
        </w:rPr>
      </w:pPr>
      <w:r w:rsidRPr="00DF036F">
        <w:rPr>
          <w:rFonts w:ascii="Arial" w:hAnsi="Arial"/>
          <w:rtl/>
          <w:lang w:eastAsia="en-US"/>
        </w:rPr>
        <w:lastRenderedPageBreak/>
        <w:t xml:space="preserve">במקרה של הפרה </w:t>
      </w:r>
      <w:r w:rsidRPr="00DF036F">
        <w:rPr>
          <w:rFonts w:ascii="Arial" w:hAnsi="Arial" w:hint="cs"/>
          <w:rtl/>
          <w:lang w:eastAsia="en-US"/>
        </w:rPr>
        <w:t>יסודית</w:t>
      </w:r>
      <w:r w:rsidRPr="00DF036F">
        <w:rPr>
          <w:rFonts w:ascii="Arial" w:hAnsi="Arial"/>
          <w:rtl/>
          <w:lang w:eastAsia="en-US"/>
        </w:rPr>
        <w:t xml:space="preserve"> של ההסכם מצד נותן השירותים או במקרה של ביצוע פ</w:t>
      </w:r>
      <w:r w:rsidRPr="00DF036F">
        <w:rPr>
          <w:rFonts w:ascii="Arial" w:hAnsi="Arial" w:hint="cs"/>
          <w:rtl/>
          <w:lang w:eastAsia="en-US"/>
        </w:rPr>
        <w:t>ש</w:t>
      </w:r>
      <w:r w:rsidRPr="00DF036F">
        <w:rPr>
          <w:rFonts w:ascii="Arial" w:hAnsi="Arial"/>
          <w:rtl/>
          <w:lang w:eastAsia="en-US"/>
        </w:rPr>
        <w:t xml:space="preserve">ע על ידו – יהיה המשרד, באישור </w:t>
      </w:r>
      <w:r w:rsidRPr="00DF036F">
        <w:rPr>
          <w:rFonts w:ascii="Arial" w:hAnsi="Arial" w:hint="cs"/>
          <w:rtl/>
          <w:lang w:eastAsia="en-US"/>
        </w:rPr>
        <w:t>מנהל רשות האכיפה והגבייה</w:t>
      </w:r>
      <w:r w:rsidRPr="00DF036F">
        <w:rPr>
          <w:rFonts w:ascii="Arial" w:hAnsi="Arial"/>
          <w:rtl/>
          <w:lang w:eastAsia="en-US"/>
        </w:rPr>
        <w:t>, רשאי לבטל הסכם זה ללא התראה מוקדמת.</w:t>
      </w:r>
    </w:p>
    <w:p w:rsidR="00BD7F6D" w:rsidRDefault="00BD7F6D" w:rsidP="00BD7F6D">
      <w:pPr>
        <w:overflowPunct/>
        <w:autoSpaceDE/>
        <w:autoSpaceDN/>
        <w:adjustRightInd/>
        <w:spacing w:line="360" w:lineRule="auto"/>
        <w:jc w:val="both"/>
        <w:textAlignment w:val="auto"/>
        <w:rPr>
          <w:rFonts w:ascii="Arial" w:hAnsi="Arial"/>
          <w:b/>
          <w:bCs/>
          <w:sz w:val="24"/>
          <w:u w:val="single"/>
          <w:rtl/>
        </w:rPr>
      </w:pPr>
    </w:p>
    <w:p w:rsidR="00BD7F6D" w:rsidRPr="00BD7F6D" w:rsidRDefault="00BD7F6D" w:rsidP="00BD7F6D">
      <w:pPr>
        <w:numPr>
          <w:ilvl w:val="0"/>
          <w:numId w:val="22"/>
        </w:numPr>
        <w:spacing w:line="360" w:lineRule="auto"/>
        <w:jc w:val="both"/>
        <w:rPr>
          <w:rFonts w:ascii="Arial" w:hAnsi="Arial"/>
          <w:b/>
          <w:bCs/>
          <w:rtl/>
          <w:lang w:eastAsia="en-US"/>
        </w:rPr>
      </w:pPr>
      <w:r w:rsidRPr="00BD7F6D">
        <w:rPr>
          <w:rFonts w:ascii="Arial" w:hAnsi="Arial" w:hint="cs"/>
          <w:b/>
          <w:bCs/>
          <w:rtl/>
          <w:lang w:eastAsia="en-US"/>
        </w:rPr>
        <w:t>מתן שירותים בשעת חירום</w:t>
      </w:r>
    </w:p>
    <w:p w:rsidR="00BD7F6D" w:rsidRPr="00BD7F6D" w:rsidRDefault="00BD7F6D" w:rsidP="00BD7F6D">
      <w:pPr>
        <w:numPr>
          <w:ilvl w:val="1"/>
          <w:numId w:val="22"/>
        </w:numPr>
        <w:tabs>
          <w:tab w:val="clear" w:pos="1701"/>
          <w:tab w:val="num" w:pos="1415"/>
        </w:tabs>
        <w:spacing w:line="360" w:lineRule="auto"/>
        <w:ind w:left="1415" w:hanging="992"/>
        <w:jc w:val="both"/>
        <w:rPr>
          <w:rFonts w:ascii="Arial" w:hAnsi="Arial"/>
          <w:lang w:eastAsia="en-US"/>
        </w:rPr>
      </w:pPr>
      <w:r w:rsidRPr="00BD7F6D">
        <w:rPr>
          <w:rFonts w:ascii="Arial" w:hAnsi="Arial" w:hint="cs"/>
          <w:rtl/>
          <w:lang w:eastAsia="en-US"/>
        </w:rPr>
        <w:t xml:space="preserve">הזוכה מתחייב לספק את השירות או הטובין בכל עת, לרבות בשעת חירום, בתנאי אספקה כפי שנקבעו בהסכם ההתקשרות. יודגש, כי הפרה של סעיף זה תהווה הפרה יסודית של הסכם ההתקשרות המקנה זכות למזמינה לנקוט בצעדים כמוגדר בהסכם </w:t>
      </w:r>
      <w:r>
        <w:rPr>
          <w:rFonts w:ascii="Arial" w:hAnsi="Arial" w:hint="cs"/>
          <w:rtl/>
          <w:lang w:eastAsia="en-US"/>
        </w:rPr>
        <w:t>זה</w:t>
      </w:r>
      <w:r w:rsidRPr="00BD7F6D">
        <w:rPr>
          <w:rFonts w:ascii="Arial" w:hAnsi="Arial" w:hint="cs"/>
          <w:rtl/>
          <w:lang w:eastAsia="en-US"/>
        </w:rPr>
        <w:t xml:space="preserve">. </w:t>
      </w:r>
    </w:p>
    <w:p w:rsidR="009A39C4" w:rsidRPr="00366B75" w:rsidRDefault="009A39C4" w:rsidP="00AD4EE4">
      <w:pPr>
        <w:spacing w:line="360" w:lineRule="auto"/>
        <w:ind w:left="1415"/>
        <w:jc w:val="both"/>
        <w:rPr>
          <w:rFonts w:ascii="Arial" w:hAnsi="Arial"/>
          <w:lang w:eastAsia="en-US"/>
        </w:rPr>
      </w:pPr>
    </w:p>
    <w:p w:rsidR="00FA2047" w:rsidRPr="00DF036F" w:rsidRDefault="00FA2047" w:rsidP="00B2643B">
      <w:pPr>
        <w:numPr>
          <w:ilvl w:val="0"/>
          <w:numId w:val="22"/>
        </w:numPr>
        <w:spacing w:line="360" w:lineRule="auto"/>
        <w:jc w:val="both"/>
        <w:rPr>
          <w:rFonts w:ascii="Arial" w:hAnsi="Arial"/>
          <w:b/>
          <w:bCs/>
          <w:lang w:eastAsia="en-US"/>
        </w:rPr>
      </w:pPr>
      <w:r w:rsidRPr="00DF036F">
        <w:rPr>
          <w:rFonts w:ascii="Arial" w:hAnsi="Arial" w:hint="cs"/>
          <w:b/>
          <w:bCs/>
          <w:rtl/>
          <w:lang w:eastAsia="en-US"/>
        </w:rPr>
        <w:t>ה</w:t>
      </w:r>
      <w:r w:rsidRPr="00DF036F">
        <w:rPr>
          <w:rFonts w:ascii="Arial" w:hAnsi="Arial"/>
          <w:b/>
          <w:bCs/>
          <w:rtl/>
          <w:lang w:eastAsia="en-US"/>
        </w:rPr>
        <w:t>יתרים רישיונות ואישורים</w:t>
      </w:r>
    </w:p>
    <w:p w:rsidR="00FA2047" w:rsidRPr="00DF036F" w:rsidRDefault="00FA2047" w:rsidP="00B2643B">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נותן השירותים מצהיר ומתחייב בזאת </w:t>
      </w:r>
      <w:r w:rsidRPr="00DF036F">
        <w:rPr>
          <w:rFonts w:ascii="Arial" w:hAnsi="Arial" w:hint="cs"/>
          <w:rtl/>
          <w:lang w:eastAsia="en-US"/>
        </w:rPr>
        <w:t xml:space="preserve">כי </w:t>
      </w:r>
      <w:r w:rsidRPr="00DF036F">
        <w:rPr>
          <w:rFonts w:ascii="Arial" w:hAnsi="Arial"/>
          <w:rtl/>
          <w:lang w:eastAsia="en-US"/>
        </w:rPr>
        <w:t>הוא מחזיק במסמכים והאישורים התקפים בהתאם להוראות כל דין</w:t>
      </w:r>
      <w:r w:rsidRPr="00DF036F">
        <w:rPr>
          <w:rFonts w:ascii="Arial" w:hAnsi="Arial" w:hint="cs"/>
          <w:rtl/>
          <w:lang w:eastAsia="en-US"/>
        </w:rPr>
        <w:t>,</w:t>
      </w:r>
      <w:r w:rsidRPr="00DF036F">
        <w:rPr>
          <w:rFonts w:ascii="Arial" w:hAnsi="Arial"/>
          <w:rtl/>
          <w:lang w:eastAsia="en-US"/>
        </w:rPr>
        <w:t xml:space="preserve"> לרבות המסמכים והאישורים התקפים מאת הרשויות</w:t>
      </w:r>
      <w:r w:rsidRPr="00DF036F">
        <w:rPr>
          <w:rFonts w:ascii="Arial" w:hAnsi="Arial" w:hint="cs"/>
          <w:rtl/>
          <w:lang w:eastAsia="en-US"/>
        </w:rPr>
        <w:t xml:space="preserve"> </w:t>
      </w:r>
      <w:r w:rsidRPr="00DF036F">
        <w:rPr>
          <w:rFonts w:ascii="Arial" w:hAnsi="Arial"/>
          <w:rtl/>
          <w:lang w:eastAsia="en-US"/>
        </w:rPr>
        <w:t>המוסמכות</w:t>
      </w:r>
      <w:r w:rsidRPr="00DF036F">
        <w:rPr>
          <w:rFonts w:ascii="Arial" w:hAnsi="Arial" w:hint="cs"/>
          <w:rtl/>
          <w:lang w:eastAsia="en-US"/>
        </w:rPr>
        <w:t xml:space="preserve">. </w:t>
      </w:r>
      <w:r w:rsidRPr="00DF036F">
        <w:rPr>
          <w:rFonts w:ascii="Arial" w:hAnsi="Arial"/>
          <w:rtl/>
          <w:lang w:eastAsia="en-US"/>
        </w:rPr>
        <w:t>נותן השירותים מתחייב להציגם למשרד בכל עת שי</w:t>
      </w:r>
      <w:r w:rsidRPr="00DF036F">
        <w:rPr>
          <w:rFonts w:ascii="Arial" w:hAnsi="Arial" w:hint="cs"/>
          <w:rtl/>
          <w:lang w:eastAsia="en-US"/>
        </w:rPr>
        <w:t>י</w:t>
      </w:r>
      <w:r w:rsidRPr="00DF036F">
        <w:rPr>
          <w:rFonts w:ascii="Arial" w:hAnsi="Arial"/>
          <w:rtl/>
          <w:lang w:eastAsia="en-US"/>
        </w:rPr>
        <w:t xml:space="preserve">דרש. </w:t>
      </w:r>
    </w:p>
    <w:p w:rsidR="00FA2047" w:rsidRPr="00DF036F" w:rsidRDefault="00FA2047" w:rsidP="00B2643B">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מובהר כי נכונותן של הצהרות נותן השירותים המפורטות בסעיף זה על כל חל</w:t>
      </w:r>
      <w:r w:rsidR="001B49FF" w:rsidRPr="001B49FF">
        <w:rPr>
          <w:rFonts w:ascii="Arial" w:hAnsi="Arial"/>
          <w:rtl/>
          <w:lang w:eastAsia="en-US"/>
        </w:rPr>
        <w:t xml:space="preserve">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FA2047" w:rsidRPr="00DF036F" w:rsidRDefault="001B49FF" w:rsidP="00B2643B">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1B49FF">
        <w:rPr>
          <w:rFonts w:ascii="Arial" w:hAnsi="Arial" w:hint="eastAsia"/>
          <w:rtl/>
          <w:lang w:eastAsia="en-US"/>
        </w:rPr>
        <w:t>זה</w:t>
      </w:r>
      <w:r w:rsidRPr="001B49FF">
        <w:rPr>
          <w:rFonts w:ascii="Arial" w:hAnsi="Arial"/>
          <w:rtl/>
          <w:lang w:eastAsia="en-US"/>
        </w:rPr>
        <w:t xml:space="preserve"> על נספחיו.</w:t>
      </w:r>
    </w:p>
    <w:p w:rsidR="00FA2047" w:rsidRPr="00DF036F" w:rsidRDefault="001B49FF" w:rsidP="00B2643B">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נותן</w:t>
      </w:r>
      <w:r w:rsidRPr="001B49FF">
        <w:rPr>
          <w:rFonts w:ascii="Arial" w:hAnsi="Arial"/>
          <w:rtl/>
          <w:lang w:eastAsia="en-US"/>
        </w:rPr>
        <w:t xml:space="preserve"> השירותים מתחייב למציע את השירותים בהתאם להוראות כל דין החל בקשר למתן השירותים נשוא הסכם זה. </w:t>
      </w:r>
    </w:p>
    <w:p w:rsidR="00576BB6" w:rsidRPr="00DF036F" w:rsidRDefault="00576BB6" w:rsidP="00576BB6">
      <w:pPr>
        <w:pStyle w:val="ae"/>
        <w:rPr>
          <w:rFonts w:ascii="Arial" w:hAnsi="Arial"/>
          <w:rtl/>
          <w:lang w:eastAsia="en-US"/>
        </w:rPr>
      </w:pPr>
    </w:p>
    <w:p w:rsidR="00FA2047" w:rsidRPr="00DF036F" w:rsidRDefault="001B49FF" w:rsidP="00576BB6">
      <w:pPr>
        <w:numPr>
          <w:ilvl w:val="0"/>
          <w:numId w:val="22"/>
        </w:numPr>
        <w:spacing w:line="360" w:lineRule="auto"/>
        <w:jc w:val="both"/>
        <w:rPr>
          <w:rFonts w:ascii="Arial" w:hAnsi="Arial"/>
          <w:lang w:eastAsia="en-US"/>
        </w:rPr>
      </w:pPr>
      <w:r w:rsidRPr="001B49FF">
        <w:rPr>
          <w:rFonts w:ascii="Arial" w:hAnsi="Arial" w:hint="eastAsia"/>
          <w:b/>
          <w:bCs/>
          <w:rtl/>
          <w:lang w:eastAsia="en-US"/>
        </w:rPr>
        <w:t>סיום</w:t>
      </w:r>
      <w:r w:rsidRPr="001B49FF">
        <w:rPr>
          <w:rFonts w:ascii="Arial" w:hAnsi="Arial"/>
          <w:b/>
          <w:bCs/>
          <w:rtl/>
          <w:lang w:eastAsia="en-US"/>
        </w:rPr>
        <w:t xml:space="preserve"> ההסכם</w:t>
      </w:r>
    </w:p>
    <w:p w:rsidR="00FA2047" w:rsidRPr="00DF036F" w:rsidRDefault="001B49FF" w:rsidP="00576BB6">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מוסכם</w:t>
      </w:r>
      <w:r w:rsidRPr="001B49FF">
        <w:rPr>
          <w:rFonts w:ascii="Arial" w:hAnsi="Arial"/>
          <w:rtl/>
          <w:lang w:eastAsia="en-US"/>
        </w:rPr>
        <w:t xml:space="preserve"> </w:t>
      </w:r>
      <w:r w:rsidRPr="001B49FF">
        <w:rPr>
          <w:rFonts w:ascii="Arial" w:hAnsi="Arial" w:hint="eastAsia"/>
          <w:rtl/>
          <w:lang w:eastAsia="en-US"/>
        </w:rPr>
        <w:t>ומוצהר</w:t>
      </w:r>
      <w:r w:rsidRPr="001B49FF">
        <w:rPr>
          <w:rFonts w:ascii="Arial" w:hAnsi="Arial"/>
          <w:rtl/>
          <w:lang w:eastAsia="en-US"/>
        </w:rPr>
        <w:t xml:space="preserve"> </w:t>
      </w:r>
      <w:r w:rsidRPr="001B49FF">
        <w:rPr>
          <w:rFonts w:ascii="Arial" w:hAnsi="Arial" w:hint="eastAsia"/>
          <w:rtl/>
          <w:lang w:eastAsia="en-US"/>
        </w:rPr>
        <w:t>בזאת</w:t>
      </w:r>
      <w:r w:rsidRPr="001B49FF">
        <w:rPr>
          <w:rFonts w:ascii="Arial" w:hAnsi="Arial"/>
          <w:rtl/>
          <w:lang w:eastAsia="en-US"/>
        </w:rPr>
        <w:t xml:space="preserve"> </w:t>
      </w:r>
      <w:r w:rsidRPr="001B49FF">
        <w:rPr>
          <w:rFonts w:ascii="Arial" w:hAnsi="Arial" w:hint="eastAsia"/>
          <w:rtl/>
          <w:lang w:eastAsia="en-US"/>
        </w:rPr>
        <w:t>כדלקמן</w:t>
      </w:r>
      <w:r w:rsidRPr="001B49FF">
        <w:rPr>
          <w:rFonts w:ascii="Arial" w:hAnsi="Arial"/>
          <w:rtl/>
          <w:lang w:eastAsia="en-US"/>
        </w:rPr>
        <w:t>:</w:t>
      </w:r>
    </w:p>
    <w:p w:rsidR="00FA2047" w:rsidRPr="00DF036F" w:rsidRDefault="00FA2047" w:rsidP="00833189">
      <w:pPr>
        <w:numPr>
          <w:ilvl w:val="2"/>
          <w:numId w:val="22"/>
        </w:numPr>
        <w:spacing w:line="360" w:lineRule="auto"/>
        <w:ind w:left="1840" w:hanging="1120"/>
        <w:jc w:val="both"/>
        <w:rPr>
          <w:rFonts w:ascii="Arial" w:hAnsi="Arial"/>
          <w:lang w:eastAsia="en-US"/>
        </w:rPr>
      </w:pPr>
      <w:r w:rsidRPr="00DF036F">
        <w:rPr>
          <w:rFonts w:ascii="Arial" w:hAnsi="Arial"/>
          <w:rtl/>
          <w:lang w:eastAsia="en-US"/>
        </w:rPr>
        <w:t xml:space="preserve">המשרד יהיה רשאי להביא את ההסכם לידי גמר כולו או כל חלק ממנו תוך תקופת ההסכם בהתראה של </w:t>
      </w:r>
      <w:r w:rsidRPr="00DF036F">
        <w:rPr>
          <w:rFonts w:ascii="Arial" w:hAnsi="Arial" w:hint="cs"/>
          <w:rtl/>
          <w:lang w:eastAsia="en-US"/>
        </w:rPr>
        <w:t>30</w:t>
      </w:r>
      <w:r w:rsidRPr="00DF036F">
        <w:rPr>
          <w:rFonts w:ascii="Arial" w:hAnsi="Arial"/>
          <w:rtl/>
          <w:lang w:eastAsia="en-US"/>
        </w:rPr>
        <w:t xml:space="preserve"> ימים מראש. </w:t>
      </w:r>
    </w:p>
    <w:p w:rsidR="00FA2047" w:rsidRPr="00DF036F" w:rsidRDefault="00FA2047" w:rsidP="00576BB6">
      <w:pPr>
        <w:numPr>
          <w:ilvl w:val="2"/>
          <w:numId w:val="22"/>
        </w:numPr>
        <w:spacing w:line="360" w:lineRule="auto"/>
        <w:ind w:left="1840" w:hanging="1120"/>
        <w:jc w:val="both"/>
        <w:rPr>
          <w:rFonts w:ascii="Arial" w:hAnsi="Arial"/>
          <w:lang w:eastAsia="en-US"/>
        </w:rPr>
      </w:pPr>
      <w:r w:rsidRPr="00DF036F">
        <w:rPr>
          <w:rFonts w:ascii="Arial" w:hAnsi="Arial"/>
          <w:rtl/>
          <w:lang w:eastAsia="en-US"/>
        </w:rPr>
        <w:t xml:space="preserve">במקרה של הפרה </w:t>
      </w:r>
      <w:r w:rsidRPr="00DF036F">
        <w:rPr>
          <w:rFonts w:ascii="Arial" w:hAnsi="Arial" w:hint="cs"/>
          <w:rtl/>
          <w:lang w:eastAsia="en-US"/>
        </w:rPr>
        <w:t>יסודית</w:t>
      </w:r>
      <w:r w:rsidRPr="00DF036F">
        <w:rPr>
          <w:rFonts w:ascii="Arial" w:hAnsi="Arial"/>
          <w:rtl/>
          <w:lang w:eastAsia="en-US"/>
        </w:rPr>
        <w:t xml:space="preserve"> של ההסכם מצד נותן השירותים או במקרה של ביצוע פ</w:t>
      </w:r>
      <w:r w:rsidRPr="00DF036F">
        <w:rPr>
          <w:rFonts w:ascii="Arial" w:hAnsi="Arial" w:hint="cs"/>
          <w:rtl/>
          <w:lang w:eastAsia="en-US"/>
        </w:rPr>
        <w:t>ש</w:t>
      </w:r>
      <w:r w:rsidRPr="00DF036F">
        <w:rPr>
          <w:rFonts w:ascii="Arial" w:hAnsi="Arial"/>
          <w:rtl/>
          <w:lang w:eastAsia="en-US"/>
        </w:rPr>
        <w:t xml:space="preserve">ע על ידו – יהיה המשרד, באישור </w:t>
      </w:r>
      <w:r w:rsidRPr="00DF036F">
        <w:rPr>
          <w:rFonts w:ascii="Arial" w:hAnsi="Arial" w:hint="cs"/>
          <w:rtl/>
          <w:lang w:eastAsia="en-US"/>
        </w:rPr>
        <w:t>מנהל רשות האכיפה והגבייה</w:t>
      </w:r>
      <w:r w:rsidRPr="00DF036F">
        <w:rPr>
          <w:rFonts w:ascii="Arial" w:hAnsi="Arial"/>
          <w:rtl/>
          <w:lang w:eastAsia="en-US"/>
        </w:rPr>
        <w:t>, רשאי לבטל הסכם זה ללא התראה מוקדמת.</w:t>
      </w:r>
    </w:p>
    <w:p w:rsidR="00833189" w:rsidRPr="00833189" w:rsidRDefault="00833189" w:rsidP="00833189">
      <w:pPr>
        <w:numPr>
          <w:ilvl w:val="2"/>
          <w:numId w:val="22"/>
        </w:numPr>
        <w:spacing w:line="360" w:lineRule="auto"/>
        <w:ind w:left="1840" w:hanging="1120"/>
        <w:jc w:val="both"/>
        <w:rPr>
          <w:rFonts w:ascii="Arial" w:hAnsi="Arial"/>
        </w:rPr>
      </w:pPr>
      <w:r w:rsidRPr="00833189">
        <w:rPr>
          <w:rFonts w:ascii="Arial" w:hAnsi="Arial" w:hint="cs"/>
          <w:rtl/>
        </w:rPr>
        <w:t>המשרד</w:t>
      </w:r>
      <w:r w:rsidRPr="00833189">
        <w:rPr>
          <w:rFonts w:ascii="Arial" w:hAnsi="Arial"/>
        </w:rPr>
        <w:t xml:space="preserve"> </w:t>
      </w:r>
      <w:r w:rsidRPr="00833189">
        <w:rPr>
          <w:rFonts w:ascii="Arial" w:hAnsi="Arial" w:hint="cs"/>
          <w:rtl/>
        </w:rPr>
        <w:t>ישלם</w:t>
      </w:r>
      <w:r w:rsidRPr="00833189">
        <w:rPr>
          <w:rFonts w:ascii="Arial" w:hAnsi="Arial"/>
        </w:rPr>
        <w:t xml:space="preserve"> </w:t>
      </w:r>
      <w:r w:rsidRPr="00833189">
        <w:rPr>
          <w:rFonts w:ascii="Arial" w:hAnsi="Arial" w:hint="cs"/>
          <w:rtl/>
        </w:rPr>
        <w:t>ל</w:t>
      </w:r>
      <w:r w:rsidRPr="00DF036F">
        <w:rPr>
          <w:rFonts w:ascii="Arial" w:hAnsi="Arial" w:hint="cs"/>
          <w:rtl/>
          <w:lang w:eastAsia="en-US"/>
        </w:rPr>
        <w:t>נותן השירותים</w:t>
      </w:r>
      <w:r w:rsidRPr="00833189">
        <w:rPr>
          <w:rFonts w:ascii="Arial" w:hAnsi="Arial"/>
        </w:rPr>
        <w:t xml:space="preserve">, </w:t>
      </w:r>
      <w:r w:rsidRPr="00833189">
        <w:rPr>
          <w:rFonts w:ascii="Arial" w:hAnsi="Arial" w:hint="cs"/>
          <w:rtl/>
        </w:rPr>
        <w:t>רק</w:t>
      </w:r>
      <w:r w:rsidRPr="00833189">
        <w:rPr>
          <w:rFonts w:ascii="Arial" w:hAnsi="Arial"/>
        </w:rPr>
        <w:t xml:space="preserve"> </w:t>
      </w:r>
      <w:r w:rsidRPr="00833189">
        <w:rPr>
          <w:rFonts w:ascii="Arial" w:hAnsi="Arial" w:hint="cs"/>
          <w:rtl/>
        </w:rPr>
        <w:t>את התשלומים</w:t>
      </w:r>
      <w:r w:rsidRPr="00833189">
        <w:rPr>
          <w:rFonts w:ascii="Arial" w:hAnsi="Arial"/>
        </w:rPr>
        <w:t xml:space="preserve"> </w:t>
      </w:r>
      <w:r w:rsidRPr="00833189">
        <w:rPr>
          <w:rFonts w:ascii="Arial" w:hAnsi="Arial" w:hint="cs"/>
          <w:rtl/>
        </w:rPr>
        <w:t>המתייחסים</w:t>
      </w:r>
      <w:r w:rsidRPr="00833189">
        <w:rPr>
          <w:rFonts w:ascii="Arial" w:hAnsi="Arial"/>
        </w:rPr>
        <w:t xml:space="preserve"> </w:t>
      </w:r>
      <w:r w:rsidRPr="00833189">
        <w:rPr>
          <w:rFonts w:ascii="Arial" w:hAnsi="Arial" w:hint="cs"/>
          <w:rtl/>
        </w:rPr>
        <w:t>לביצוע</w:t>
      </w:r>
      <w:r w:rsidRPr="00833189">
        <w:rPr>
          <w:rFonts w:ascii="Arial" w:hAnsi="Arial"/>
        </w:rPr>
        <w:t xml:space="preserve"> </w:t>
      </w:r>
      <w:r w:rsidRPr="00833189">
        <w:rPr>
          <w:rFonts w:ascii="Arial" w:hAnsi="Arial" w:hint="cs"/>
          <w:rtl/>
        </w:rPr>
        <w:t>השירותים</w:t>
      </w:r>
      <w:r w:rsidRPr="00833189">
        <w:rPr>
          <w:rFonts w:ascii="Arial" w:hAnsi="Arial"/>
        </w:rPr>
        <w:t xml:space="preserve"> </w:t>
      </w:r>
      <w:r w:rsidRPr="00833189">
        <w:rPr>
          <w:rFonts w:ascii="Arial" w:hAnsi="Arial" w:hint="cs"/>
          <w:rtl/>
        </w:rPr>
        <w:t>שביצע</w:t>
      </w:r>
      <w:r w:rsidRPr="00833189">
        <w:rPr>
          <w:rFonts w:ascii="Arial" w:hAnsi="Arial"/>
        </w:rPr>
        <w:t xml:space="preserve"> </w:t>
      </w:r>
      <w:r w:rsidRPr="00833189">
        <w:rPr>
          <w:rFonts w:ascii="Arial" w:hAnsi="Arial" w:hint="cs"/>
          <w:rtl/>
        </w:rPr>
        <w:t>הספק</w:t>
      </w:r>
      <w:r w:rsidRPr="00833189">
        <w:rPr>
          <w:rFonts w:ascii="Arial" w:hAnsi="Arial"/>
        </w:rPr>
        <w:t xml:space="preserve"> </w:t>
      </w:r>
      <w:r w:rsidRPr="00833189">
        <w:rPr>
          <w:rFonts w:ascii="Arial" w:hAnsi="Arial" w:hint="cs"/>
          <w:rtl/>
        </w:rPr>
        <w:t>עד</w:t>
      </w:r>
      <w:r w:rsidRPr="00833189">
        <w:rPr>
          <w:rFonts w:ascii="Arial" w:hAnsi="Arial"/>
        </w:rPr>
        <w:t xml:space="preserve"> </w:t>
      </w:r>
      <w:r w:rsidRPr="00833189">
        <w:rPr>
          <w:rFonts w:ascii="Arial" w:hAnsi="Arial" w:hint="cs"/>
          <w:rtl/>
        </w:rPr>
        <w:t>לתאריך</w:t>
      </w:r>
      <w:r w:rsidRPr="00833189">
        <w:rPr>
          <w:rFonts w:ascii="Arial" w:hAnsi="Arial"/>
        </w:rPr>
        <w:t xml:space="preserve"> </w:t>
      </w:r>
      <w:r w:rsidRPr="00833189">
        <w:rPr>
          <w:rFonts w:ascii="Arial" w:hAnsi="Arial" w:hint="cs"/>
          <w:rtl/>
        </w:rPr>
        <w:t>הביטול, המשרד לא</w:t>
      </w:r>
      <w:r w:rsidRPr="00833189">
        <w:rPr>
          <w:rFonts w:ascii="Arial" w:hAnsi="Arial"/>
        </w:rPr>
        <w:t xml:space="preserve"> </w:t>
      </w:r>
      <w:r w:rsidRPr="00833189">
        <w:rPr>
          <w:rFonts w:ascii="Arial" w:hAnsi="Arial" w:hint="cs"/>
          <w:rtl/>
        </w:rPr>
        <w:t>יהיה</w:t>
      </w:r>
      <w:r w:rsidRPr="00833189">
        <w:rPr>
          <w:rFonts w:ascii="Arial" w:hAnsi="Arial"/>
        </w:rPr>
        <w:t xml:space="preserve"> </w:t>
      </w:r>
      <w:r w:rsidRPr="00833189">
        <w:rPr>
          <w:rFonts w:ascii="Arial" w:hAnsi="Arial" w:hint="cs"/>
          <w:rtl/>
        </w:rPr>
        <w:t>חייב</w:t>
      </w:r>
      <w:r w:rsidRPr="00833189">
        <w:rPr>
          <w:rFonts w:ascii="Arial" w:hAnsi="Arial"/>
        </w:rPr>
        <w:t xml:space="preserve"> </w:t>
      </w:r>
      <w:r w:rsidRPr="00833189">
        <w:rPr>
          <w:rFonts w:ascii="Arial" w:hAnsi="Arial" w:hint="cs"/>
          <w:rtl/>
        </w:rPr>
        <w:t>בכל</w:t>
      </w:r>
      <w:r w:rsidRPr="00833189">
        <w:rPr>
          <w:rFonts w:ascii="Arial" w:hAnsi="Arial"/>
        </w:rPr>
        <w:t xml:space="preserve"> </w:t>
      </w:r>
      <w:r w:rsidR="001B49FF" w:rsidRPr="001B49FF">
        <w:rPr>
          <w:rFonts w:ascii="Arial" w:hAnsi="Arial" w:hint="eastAsia"/>
          <w:rtl/>
        </w:rPr>
        <w:t>פיצוי</w:t>
      </w:r>
      <w:r w:rsidR="001B49FF" w:rsidRPr="001B49FF">
        <w:rPr>
          <w:rFonts w:ascii="Arial" w:hAnsi="Arial"/>
        </w:rPr>
        <w:t xml:space="preserve"> </w:t>
      </w:r>
      <w:r w:rsidR="001B49FF" w:rsidRPr="001B49FF">
        <w:rPr>
          <w:rFonts w:ascii="Arial" w:hAnsi="Arial" w:hint="eastAsia"/>
          <w:rtl/>
        </w:rPr>
        <w:t>או</w:t>
      </w:r>
      <w:r w:rsidR="001B49FF" w:rsidRPr="001B49FF">
        <w:rPr>
          <w:rFonts w:ascii="Arial" w:hAnsi="Arial"/>
        </w:rPr>
        <w:t xml:space="preserve"> </w:t>
      </w:r>
      <w:r w:rsidR="001B49FF" w:rsidRPr="001B49FF">
        <w:rPr>
          <w:rFonts w:ascii="Arial" w:hAnsi="Arial" w:hint="eastAsia"/>
          <w:rtl/>
        </w:rPr>
        <w:t>תשלום</w:t>
      </w:r>
      <w:r w:rsidR="001B49FF" w:rsidRPr="001B49FF">
        <w:rPr>
          <w:rFonts w:ascii="Arial" w:hAnsi="Arial"/>
        </w:rPr>
        <w:t xml:space="preserve"> </w:t>
      </w:r>
      <w:r w:rsidR="001B49FF" w:rsidRPr="001B49FF">
        <w:rPr>
          <w:rFonts w:ascii="Arial" w:hAnsi="Arial" w:hint="eastAsia"/>
          <w:rtl/>
        </w:rPr>
        <w:t>שהוא</w:t>
      </w:r>
      <w:r w:rsidR="001B49FF" w:rsidRPr="001B49FF">
        <w:rPr>
          <w:rFonts w:ascii="Arial" w:hAnsi="Arial"/>
          <w:rtl/>
        </w:rPr>
        <w:t xml:space="preserve">, </w:t>
      </w:r>
      <w:r w:rsidR="001B49FF" w:rsidRPr="001B49FF">
        <w:rPr>
          <w:rFonts w:ascii="Arial" w:hAnsi="Arial" w:hint="eastAsia"/>
          <w:rtl/>
        </w:rPr>
        <w:t>עבור</w:t>
      </w:r>
      <w:r w:rsidR="001B49FF" w:rsidRPr="001B49FF">
        <w:rPr>
          <w:rFonts w:ascii="Arial" w:hAnsi="Arial"/>
        </w:rPr>
        <w:t xml:space="preserve"> </w:t>
      </w:r>
      <w:r w:rsidR="001B49FF" w:rsidRPr="001B49FF">
        <w:rPr>
          <w:rFonts w:ascii="Arial" w:hAnsi="Arial" w:hint="eastAsia"/>
          <w:rtl/>
        </w:rPr>
        <w:t>או</w:t>
      </w:r>
      <w:r w:rsidR="001B49FF" w:rsidRPr="001B49FF">
        <w:rPr>
          <w:rFonts w:ascii="Arial" w:hAnsi="Arial"/>
        </w:rPr>
        <w:t xml:space="preserve"> </w:t>
      </w:r>
      <w:r w:rsidR="001B49FF" w:rsidRPr="001B49FF">
        <w:rPr>
          <w:rFonts w:ascii="Arial" w:hAnsi="Arial" w:hint="eastAsia"/>
          <w:rtl/>
        </w:rPr>
        <w:t>בקשר</w:t>
      </w:r>
      <w:r w:rsidR="001B49FF" w:rsidRPr="001B49FF">
        <w:rPr>
          <w:rFonts w:ascii="Arial" w:hAnsi="Arial"/>
        </w:rPr>
        <w:t xml:space="preserve"> </w:t>
      </w:r>
      <w:r w:rsidR="001B49FF" w:rsidRPr="001B49FF">
        <w:rPr>
          <w:rFonts w:ascii="Arial" w:hAnsi="Arial" w:hint="eastAsia"/>
          <w:rtl/>
        </w:rPr>
        <w:t>עם</w:t>
      </w:r>
      <w:r w:rsidR="001B49FF" w:rsidRPr="001B49FF">
        <w:rPr>
          <w:rFonts w:ascii="Arial" w:hAnsi="Arial"/>
        </w:rPr>
        <w:t xml:space="preserve"> </w:t>
      </w:r>
      <w:r w:rsidR="001B49FF" w:rsidRPr="001B49FF">
        <w:rPr>
          <w:rFonts w:ascii="Arial" w:hAnsi="Arial" w:hint="eastAsia"/>
          <w:rtl/>
        </w:rPr>
        <w:t>אותו</w:t>
      </w:r>
      <w:r w:rsidR="001B49FF" w:rsidRPr="001B49FF">
        <w:rPr>
          <w:rFonts w:ascii="Arial" w:hAnsi="Arial"/>
        </w:rPr>
        <w:t xml:space="preserve"> </w:t>
      </w:r>
      <w:r w:rsidR="001B49FF" w:rsidRPr="001B49FF">
        <w:rPr>
          <w:rFonts w:ascii="Arial" w:hAnsi="Arial" w:hint="eastAsia"/>
          <w:rtl/>
        </w:rPr>
        <w:t>חלק</w:t>
      </w:r>
      <w:r w:rsidR="001B49FF" w:rsidRPr="001B49FF">
        <w:rPr>
          <w:rFonts w:ascii="Arial" w:hAnsi="Arial"/>
        </w:rPr>
        <w:t xml:space="preserve"> </w:t>
      </w:r>
      <w:r w:rsidR="001B49FF" w:rsidRPr="001B49FF">
        <w:rPr>
          <w:rFonts w:ascii="Arial" w:hAnsi="Arial" w:hint="eastAsia"/>
          <w:rtl/>
        </w:rPr>
        <w:t>שהביטול</w:t>
      </w:r>
      <w:r w:rsidR="001B49FF" w:rsidRPr="001B49FF">
        <w:rPr>
          <w:rFonts w:ascii="Arial" w:hAnsi="Arial"/>
          <w:rtl/>
        </w:rPr>
        <w:t xml:space="preserve"> </w:t>
      </w:r>
      <w:r w:rsidR="001B49FF" w:rsidRPr="001B49FF">
        <w:rPr>
          <w:rFonts w:ascii="Arial" w:hAnsi="Arial" w:hint="eastAsia"/>
          <w:rtl/>
        </w:rPr>
        <w:t>מתייחס</w:t>
      </w:r>
      <w:r w:rsidR="001B49FF" w:rsidRPr="001B49FF">
        <w:rPr>
          <w:rFonts w:ascii="Arial" w:hAnsi="Arial"/>
        </w:rPr>
        <w:t xml:space="preserve"> </w:t>
      </w:r>
      <w:r w:rsidR="001B49FF" w:rsidRPr="001B49FF">
        <w:rPr>
          <w:rFonts w:ascii="Arial" w:hAnsi="Arial" w:hint="eastAsia"/>
          <w:rtl/>
        </w:rPr>
        <w:t>אליו</w:t>
      </w:r>
      <w:r w:rsidR="001B49FF" w:rsidRPr="001B49FF">
        <w:rPr>
          <w:rFonts w:ascii="Arial" w:hAnsi="Arial"/>
        </w:rPr>
        <w:t xml:space="preserve"> </w:t>
      </w:r>
      <w:r w:rsidR="001B49FF" w:rsidRPr="001B49FF">
        <w:rPr>
          <w:rFonts w:ascii="Arial" w:hAnsi="Arial" w:hint="eastAsia"/>
          <w:rtl/>
        </w:rPr>
        <w:t>או</w:t>
      </w:r>
      <w:r w:rsidR="001B49FF" w:rsidRPr="001B49FF">
        <w:rPr>
          <w:rFonts w:ascii="Arial" w:hAnsi="Arial"/>
        </w:rPr>
        <w:t xml:space="preserve"> </w:t>
      </w:r>
      <w:r w:rsidR="001B49FF" w:rsidRPr="001B49FF">
        <w:rPr>
          <w:rFonts w:ascii="Arial" w:hAnsi="Arial" w:hint="eastAsia"/>
          <w:rtl/>
        </w:rPr>
        <w:t>בשל</w:t>
      </w:r>
      <w:r w:rsidR="001B49FF" w:rsidRPr="001B49FF">
        <w:rPr>
          <w:rFonts w:ascii="Arial" w:hAnsi="Arial"/>
        </w:rPr>
        <w:t xml:space="preserve"> </w:t>
      </w:r>
      <w:r w:rsidR="001B49FF" w:rsidRPr="001B49FF">
        <w:rPr>
          <w:rFonts w:ascii="Arial" w:hAnsi="Arial" w:hint="eastAsia"/>
          <w:rtl/>
        </w:rPr>
        <w:t>ביטול</w:t>
      </w:r>
      <w:r w:rsidR="001B49FF" w:rsidRPr="001B49FF">
        <w:rPr>
          <w:rFonts w:ascii="Arial" w:hAnsi="Arial"/>
        </w:rPr>
        <w:t xml:space="preserve"> </w:t>
      </w:r>
      <w:r w:rsidR="001B49FF" w:rsidRPr="001B49FF">
        <w:rPr>
          <w:rFonts w:ascii="Arial" w:hAnsi="Arial" w:hint="eastAsia"/>
          <w:rtl/>
        </w:rPr>
        <w:t>ההסכם</w:t>
      </w:r>
      <w:r w:rsidR="001B49FF" w:rsidRPr="001B49FF">
        <w:rPr>
          <w:rFonts w:ascii="Arial" w:hAnsi="Arial"/>
        </w:rPr>
        <w:t xml:space="preserve"> </w:t>
      </w:r>
      <w:r w:rsidR="001B49FF" w:rsidRPr="001B49FF">
        <w:rPr>
          <w:rFonts w:ascii="Arial" w:hAnsi="Arial" w:hint="eastAsia"/>
          <w:rtl/>
        </w:rPr>
        <w:t>כאמור</w:t>
      </w:r>
      <w:r w:rsidR="001B49FF" w:rsidRPr="001B49FF">
        <w:rPr>
          <w:rFonts w:ascii="Arial" w:hAnsi="Arial"/>
        </w:rPr>
        <w:t xml:space="preserve"> </w:t>
      </w:r>
      <w:r w:rsidR="001B49FF" w:rsidRPr="001B49FF">
        <w:rPr>
          <w:rFonts w:ascii="Arial" w:hAnsi="Arial" w:hint="eastAsia"/>
          <w:rtl/>
        </w:rPr>
        <w:t>בסעיף</w:t>
      </w:r>
      <w:r w:rsidR="001B49FF" w:rsidRPr="001B49FF">
        <w:rPr>
          <w:rFonts w:ascii="Arial" w:hAnsi="Arial"/>
        </w:rPr>
        <w:t xml:space="preserve"> </w:t>
      </w:r>
      <w:r w:rsidR="001B49FF" w:rsidRPr="001B49FF">
        <w:rPr>
          <w:rFonts w:ascii="Arial" w:hAnsi="Arial" w:hint="eastAsia"/>
          <w:rtl/>
        </w:rPr>
        <w:t>זה</w:t>
      </w:r>
      <w:r w:rsidR="001B49FF" w:rsidRPr="001B49FF">
        <w:rPr>
          <w:rFonts w:ascii="Arial" w:hAnsi="Arial"/>
          <w:rtl/>
        </w:rPr>
        <w:t xml:space="preserve">. </w:t>
      </w:r>
      <w:r w:rsidR="001B49FF" w:rsidRPr="001B49FF">
        <w:rPr>
          <w:rFonts w:ascii="Arial" w:hAnsi="Arial" w:hint="eastAsia"/>
          <w:rtl/>
        </w:rPr>
        <w:t>מוסכם</w:t>
      </w:r>
      <w:r w:rsidR="001B49FF" w:rsidRPr="001B49FF">
        <w:rPr>
          <w:rFonts w:ascii="Arial" w:hAnsi="Arial"/>
        </w:rPr>
        <w:t xml:space="preserve"> </w:t>
      </w:r>
      <w:r w:rsidR="001B49FF" w:rsidRPr="001B49FF">
        <w:rPr>
          <w:rFonts w:ascii="Arial" w:hAnsi="Arial" w:hint="eastAsia"/>
          <w:rtl/>
        </w:rPr>
        <w:t>ומוצהר</w:t>
      </w:r>
      <w:r w:rsidR="001B49FF" w:rsidRPr="001B49FF">
        <w:rPr>
          <w:rFonts w:ascii="Arial" w:hAnsi="Arial"/>
        </w:rPr>
        <w:t xml:space="preserve"> </w:t>
      </w:r>
      <w:r w:rsidR="001B49FF" w:rsidRPr="001B49FF">
        <w:rPr>
          <w:rFonts w:ascii="Arial" w:hAnsi="Arial" w:hint="eastAsia"/>
          <w:rtl/>
        </w:rPr>
        <w:t>כי</w:t>
      </w:r>
      <w:r w:rsidR="001B49FF" w:rsidRPr="001B49FF">
        <w:rPr>
          <w:rFonts w:ascii="Arial" w:hAnsi="Arial"/>
        </w:rPr>
        <w:t xml:space="preserve"> </w:t>
      </w:r>
      <w:r w:rsidR="001B49FF" w:rsidRPr="001B49FF">
        <w:rPr>
          <w:rFonts w:ascii="Arial" w:hAnsi="Arial" w:hint="eastAsia"/>
          <w:rtl/>
        </w:rPr>
        <w:t>לא</w:t>
      </w:r>
      <w:r w:rsidR="001B49FF" w:rsidRPr="001B49FF">
        <w:rPr>
          <w:rFonts w:ascii="Arial" w:hAnsi="Arial"/>
        </w:rPr>
        <w:t xml:space="preserve"> </w:t>
      </w:r>
      <w:r w:rsidR="001B49FF" w:rsidRPr="001B49FF">
        <w:rPr>
          <w:rFonts w:ascii="Arial" w:hAnsi="Arial" w:hint="eastAsia"/>
          <w:rtl/>
        </w:rPr>
        <w:t>תהא</w:t>
      </w:r>
      <w:r>
        <w:rPr>
          <w:rFonts w:ascii="Arial" w:hAnsi="Arial" w:hint="cs"/>
          <w:rtl/>
        </w:rPr>
        <w:t xml:space="preserve"> </w:t>
      </w:r>
      <w:r w:rsidRPr="00833189">
        <w:rPr>
          <w:rFonts w:ascii="Arial" w:hAnsi="Arial" w:hint="cs"/>
          <w:rtl/>
        </w:rPr>
        <w:t>לספק</w:t>
      </w:r>
      <w:r w:rsidRPr="00833189">
        <w:rPr>
          <w:rFonts w:ascii="Arial" w:hAnsi="Arial"/>
        </w:rPr>
        <w:t xml:space="preserve"> </w:t>
      </w:r>
      <w:r w:rsidRPr="00833189">
        <w:rPr>
          <w:rFonts w:ascii="Arial" w:hAnsi="Arial" w:hint="cs"/>
          <w:rtl/>
        </w:rPr>
        <w:t>כל</w:t>
      </w:r>
      <w:r w:rsidRPr="00833189">
        <w:rPr>
          <w:rFonts w:ascii="Arial" w:hAnsi="Arial"/>
        </w:rPr>
        <w:t xml:space="preserve"> </w:t>
      </w:r>
      <w:r w:rsidRPr="00833189">
        <w:rPr>
          <w:rFonts w:ascii="Arial" w:hAnsi="Arial" w:hint="cs"/>
          <w:rtl/>
        </w:rPr>
        <w:t>תביעה</w:t>
      </w:r>
      <w:r w:rsidRPr="00833189">
        <w:rPr>
          <w:rFonts w:ascii="Arial" w:hAnsi="Arial"/>
        </w:rPr>
        <w:t xml:space="preserve"> </w:t>
      </w:r>
      <w:r w:rsidRPr="00833189">
        <w:rPr>
          <w:rFonts w:ascii="Arial" w:hAnsi="Arial" w:hint="cs"/>
          <w:rtl/>
        </w:rPr>
        <w:t>או</w:t>
      </w:r>
      <w:r w:rsidRPr="00833189">
        <w:rPr>
          <w:rFonts w:ascii="Arial" w:hAnsi="Arial"/>
        </w:rPr>
        <w:t xml:space="preserve"> </w:t>
      </w:r>
      <w:r w:rsidRPr="00833189">
        <w:rPr>
          <w:rFonts w:ascii="Arial" w:hAnsi="Arial" w:hint="cs"/>
          <w:rtl/>
        </w:rPr>
        <w:t>דרישה</w:t>
      </w:r>
      <w:r w:rsidRPr="00833189">
        <w:rPr>
          <w:rFonts w:ascii="Arial" w:hAnsi="Arial"/>
        </w:rPr>
        <w:t xml:space="preserve"> </w:t>
      </w:r>
      <w:r w:rsidRPr="00833189">
        <w:rPr>
          <w:rFonts w:ascii="Arial" w:hAnsi="Arial" w:hint="cs"/>
          <w:rtl/>
        </w:rPr>
        <w:t>כספית</w:t>
      </w:r>
      <w:r w:rsidRPr="00833189">
        <w:rPr>
          <w:rFonts w:ascii="Arial" w:hAnsi="Arial"/>
        </w:rPr>
        <w:t xml:space="preserve"> </w:t>
      </w:r>
      <w:r w:rsidRPr="00833189">
        <w:rPr>
          <w:rFonts w:ascii="Arial" w:hAnsi="Arial" w:hint="cs"/>
          <w:rtl/>
        </w:rPr>
        <w:t>או</w:t>
      </w:r>
      <w:r w:rsidRPr="00833189">
        <w:rPr>
          <w:rFonts w:ascii="Arial" w:hAnsi="Arial"/>
        </w:rPr>
        <w:t xml:space="preserve"> </w:t>
      </w:r>
      <w:r w:rsidRPr="00833189">
        <w:rPr>
          <w:rFonts w:ascii="Arial" w:hAnsi="Arial" w:hint="cs"/>
          <w:rtl/>
        </w:rPr>
        <w:t>אחרת</w:t>
      </w:r>
      <w:r w:rsidRPr="00833189">
        <w:rPr>
          <w:rFonts w:ascii="Arial" w:hAnsi="Arial"/>
        </w:rPr>
        <w:t xml:space="preserve"> </w:t>
      </w:r>
      <w:r w:rsidRPr="00833189">
        <w:rPr>
          <w:rFonts w:ascii="Arial" w:hAnsi="Arial" w:hint="cs"/>
          <w:rtl/>
        </w:rPr>
        <w:t>כלפי</w:t>
      </w:r>
      <w:r w:rsidRPr="00833189">
        <w:rPr>
          <w:rFonts w:ascii="Arial" w:hAnsi="Arial"/>
        </w:rPr>
        <w:t xml:space="preserve"> </w:t>
      </w:r>
      <w:r w:rsidRPr="00833189">
        <w:rPr>
          <w:rFonts w:ascii="Arial" w:hAnsi="Arial" w:hint="cs"/>
          <w:rtl/>
        </w:rPr>
        <w:t>המשרד</w:t>
      </w:r>
      <w:r w:rsidRPr="00833189">
        <w:rPr>
          <w:rFonts w:ascii="Arial" w:hAnsi="Arial"/>
        </w:rPr>
        <w:t xml:space="preserve"> </w:t>
      </w:r>
      <w:r w:rsidRPr="00833189">
        <w:rPr>
          <w:rFonts w:ascii="Arial" w:hAnsi="Arial" w:hint="cs"/>
          <w:rtl/>
        </w:rPr>
        <w:t>בקשר</w:t>
      </w:r>
      <w:r w:rsidRPr="00833189">
        <w:rPr>
          <w:rFonts w:ascii="Arial" w:hAnsi="Arial"/>
        </w:rPr>
        <w:t xml:space="preserve"> </w:t>
      </w:r>
      <w:r w:rsidRPr="00833189">
        <w:rPr>
          <w:rFonts w:ascii="Arial" w:hAnsi="Arial" w:hint="cs"/>
          <w:rtl/>
        </w:rPr>
        <w:t>עם</w:t>
      </w:r>
      <w:r w:rsidRPr="00833189">
        <w:rPr>
          <w:rFonts w:ascii="Arial" w:hAnsi="Arial"/>
        </w:rPr>
        <w:t xml:space="preserve"> </w:t>
      </w:r>
      <w:r w:rsidR="001B49FF" w:rsidRPr="001B49FF">
        <w:rPr>
          <w:rFonts w:ascii="Arial" w:hAnsi="Arial" w:hint="eastAsia"/>
          <w:rtl/>
        </w:rPr>
        <w:t>הפסקת</w:t>
      </w:r>
      <w:r w:rsidR="001B49FF" w:rsidRPr="001B49FF">
        <w:rPr>
          <w:rFonts w:ascii="Arial" w:hAnsi="Arial"/>
        </w:rPr>
        <w:t xml:space="preserve"> </w:t>
      </w:r>
      <w:r w:rsidR="001B49FF" w:rsidRPr="001B49FF">
        <w:rPr>
          <w:rFonts w:ascii="Arial" w:hAnsi="Arial" w:hint="eastAsia"/>
          <w:rtl/>
        </w:rPr>
        <w:t>פעולתו</w:t>
      </w:r>
      <w:r w:rsidR="001B49FF" w:rsidRPr="001B49FF">
        <w:rPr>
          <w:rFonts w:ascii="Arial" w:hAnsi="Arial"/>
        </w:rPr>
        <w:t xml:space="preserve"> </w:t>
      </w:r>
      <w:r w:rsidR="001B49FF" w:rsidRPr="001B49FF">
        <w:rPr>
          <w:rFonts w:ascii="Arial" w:hAnsi="Arial" w:hint="eastAsia"/>
          <w:rtl/>
        </w:rPr>
        <w:t>עלפי</w:t>
      </w:r>
      <w:r w:rsidR="001B49FF" w:rsidRPr="001B49FF">
        <w:rPr>
          <w:rFonts w:ascii="Arial" w:hAnsi="Arial"/>
        </w:rPr>
        <w:t xml:space="preserve"> </w:t>
      </w:r>
      <w:r w:rsidR="001B49FF" w:rsidRPr="001B49FF">
        <w:rPr>
          <w:rFonts w:ascii="Arial" w:hAnsi="Arial" w:hint="eastAsia"/>
          <w:rtl/>
        </w:rPr>
        <w:t>הסכם</w:t>
      </w:r>
      <w:r w:rsidR="001B49FF" w:rsidRPr="001B49FF">
        <w:rPr>
          <w:rFonts w:ascii="Arial" w:hAnsi="Arial"/>
        </w:rPr>
        <w:t xml:space="preserve"> </w:t>
      </w:r>
      <w:r w:rsidR="001B49FF" w:rsidRPr="001B49FF">
        <w:rPr>
          <w:rFonts w:ascii="Arial" w:hAnsi="Arial" w:hint="eastAsia"/>
          <w:rtl/>
        </w:rPr>
        <w:t>זה</w:t>
      </w:r>
      <w:r w:rsidR="001B49FF" w:rsidRPr="001B49FF">
        <w:rPr>
          <w:rFonts w:ascii="Arial" w:hAnsi="Arial"/>
        </w:rPr>
        <w:t>.</w:t>
      </w:r>
    </w:p>
    <w:p w:rsidR="00FA2047" w:rsidRPr="00DF036F" w:rsidRDefault="00FA2047" w:rsidP="00576BB6">
      <w:pPr>
        <w:numPr>
          <w:ilvl w:val="2"/>
          <w:numId w:val="22"/>
        </w:numPr>
        <w:spacing w:line="360" w:lineRule="auto"/>
        <w:ind w:left="1840" w:hanging="1120"/>
        <w:jc w:val="both"/>
        <w:rPr>
          <w:rFonts w:ascii="Arial" w:hAnsi="Arial"/>
          <w:lang w:eastAsia="en-US"/>
        </w:rPr>
      </w:pPr>
      <w:r w:rsidRPr="00DF036F">
        <w:rPr>
          <w:rFonts w:ascii="Arial" w:hAnsi="Arial" w:hint="cs"/>
          <w:rtl/>
          <w:lang w:eastAsia="en-US"/>
        </w:rPr>
        <w:lastRenderedPageBreak/>
        <w:t>במקרה של הפסקת תוקף ההסכם ע"י המשרד כאמור, או עם סיומו, מצהיר נותן השירותים, כי לא תהא לו זכות עיכבון כלשהי על כל מסמך או חומר כלשהו שהועבר אליו ע"י המשרד.</w:t>
      </w:r>
    </w:p>
    <w:p w:rsidR="00FA2047" w:rsidRPr="00DF036F" w:rsidRDefault="00FA2047" w:rsidP="00576BB6">
      <w:pPr>
        <w:numPr>
          <w:ilvl w:val="2"/>
          <w:numId w:val="22"/>
        </w:numPr>
        <w:spacing w:line="360" w:lineRule="auto"/>
        <w:ind w:left="1840" w:hanging="1120"/>
        <w:jc w:val="both"/>
        <w:rPr>
          <w:rFonts w:ascii="Arial" w:hAnsi="Arial"/>
          <w:lang w:eastAsia="en-US"/>
        </w:rPr>
      </w:pPr>
      <w:r w:rsidRPr="00DF036F">
        <w:rPr>
          <w:rFonts w:ascii="Arial" w:hAnsi="Arial"/>
          <w:rtl/>
          <w:lang w:eastAsia="en-US"/>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FA2047" w:rsidRPr="00DF036F" w:rsidRDefault="00FA2047" w:rsidP="00576BB6">
      <w:pPr>
        <w:numPr>
          <w:ilvl w:val="2"/>
          <w:numId w:val="22"/>
        </w:numPr>
        <w:spacing w:line="360" w:lineRule="auto"/>
        <w:ind w:left="1840" w:hanging="1120"/>
        <w:jc w:val="both"/>
        <w:rPr>
          <w:rFonts w:ascii="Arial" w:hAnsi="Arial"/>
          <w:lang w:eastAsia="en-US"/>
        </w:rPr>
      </w:pPr>
      <w:r w:rsidRPr="00DF036F">
        <w:rPr>
          <w:rFonts w:ascii="Arial" w:hAnsi="Arial"/>
          <w:rtl/>
          <w:lang w:eastAsia="en-US"/>
        </w:rPr>
        <w:t>בכל מקרה של הפסקת ההסכם מכל סיבה שהיא, נותן השירותים מחויב להעביר למשרד את כל החומר שברשותו והשייך למשרד או את כל העבודה שעשה עבור המשרד</w:t>
      </w:r>
      <w:r w:rsidRPr="00DF036F">
        <w:rPr>
          <w:rFonts w:ascii="Arial" w:hAnsi="Arial" w:hint="cs"/>
          <w:rtl/>
          <w:lang w:eastAsia="en-US"/>
        </w:rPr>
        <w:t xml:space="preserve"> </w:t>
      </w:r>
      <w:r w:rsidRPr="00DF036F">
        <w:rPr>
          <w:rFonts w:ascii="Arial" w:hAnsi="Arial"/>
          <w:rtl/>
          <w:lang w:eastAsia="en-US"/>
        </w:rPr>
        <w:t>עד</w:t>
      </w:r>
      <w:r w:rsidRPr="00DF036F">
        <w:rPr>
          <w:rFonts w:ascii="Arial" w:hAnsi="Arial" w:hint="cs"/>
          <w:rtl/>
          <w:lang w:eastAsia="en-US"/>
        </w:rPr>
        <w:t xml:space="preserve"> </w:t>
      </w:r>
      <w:r w:rsidRPr="00DF036F">
        <w:rPr>
          <w:rFonts w:ascii="Arial" w:hAnsi="Arial"/>
          <w:rtl/>
          <w:lang w:eastAsia="en-US"/>
        </w:rPr>
        <w:t>להפסקת ההסכם, ללא דיחוי וללא שום פגיעה. מובהר כי נותן השירותים</w:t>
      </w:r>
      <w:r w:rsidR="001B49FF" w:rsidRPr="001B49FF">
        <w:rPr>
          <w:rFonts w:ascii="Arial" w:hAnsi="Arial"/>
          <w:rtl/>
          <w:lang w:eastAsia="en-US"/>
        </w:rPr>
        <w:t xml:space="preserve"> אינ</w:t>
      </w:r>
      <w:r w:rsidR="001B49FF" w:rsidRPr="001B49FF">
        <w:rPr>
          <w:rFonts w:ascii="Arial" w:hAnsi="Arial" w:hint="eastAsia"/>
          <w:rtl/>
          <w:lang w:eastAsia="en-US"/>
        </w:rPr>
        <w:t>ו</w:t>
      </w:r>
      <w:r w:rsidR="001B49FF" w:rsidRPr="001B49FF">
        <w:rPr>
          <w:rFonts w:ascii="Arial" w:hAnsi="Arial"/>
          <w:rtl/>
          <w:lang w:eastAsia="en-US"/>
        </w:rPr>
        <w:t xml:space="preserve"> </w:t>
      </w:r>
      <w:r w:rsidR="001B49FF" w:rsidRPr="001B49FF">
        <w:rPr>
          <w:rFonts w:ascii="Arial" w:hAnsi="Arial" w:hint="eastAsia"/>
          <w:rtl/>
          <w:lang w:eastAsia="en-US"/>
        </w:rPr>
        <w:t>ר</w:t>
      </w:r>
      <w:r w:rsidR="001B49FF" w:rsidRPr="001B49FF">
        <w:rPr>
          <w:rFonts w:ascii="Arial" w:hAnsi="Arial"/>
          <w:rtl/>
          <w:lang w:eastAsia="en-US"/>
        </w:rPr>
        <w:t>שאי לעכב אצלו חומר כלשהו מכל סיבה שהיא, לרבות לא בשל תשלום המגיע לו.</w:t>
      </w:r>
    </w:p>
    <w:p w:rsidR="00FA2047" w:rsidRPr="00DF036F" w:rsidRDefault="001B49FF" w:rsidP="00576BB6">
      <w:pPr>
        <w:numPr>
          <w:ilvl w:val="2"/>
          <w:numId w:val="22"/>
        </w:numPr>
        <w:spacing w:line="360" w:lineRule="auto"/>
        <w:ind w:left="1840" w:hanging="1120"/>
        <w:jc w:val="both"/>
        <w:rPr>
          <w:rFonts w:ascii="Arial" w:hAnsi="Arial"/>
          <w:lang w:eastAsia="en-US"/>
        </w:rPr>
      </w:pPr>
      <w:r w:rsidRPr="001B49FF">
        <w:rPr>
          <w:rFonts w:ascii="Arial" w:hAnsi="Arial" w:hint="eastAsia"/>
          <w:rtl/>
          <w:lang w:eastAsia="en-US"/>
        </w:rPr>
        <w:t>במידה</w:t>
      </w:r>
      <w:r w:rsidRPr="001B49FF">
        <w:rPr>
          <w:rFonts w:ascii="Arial" w:hAnsi="Arial"/>
          <w:rtl/>
          <w:lang w:eastAsia="en-US"/>
        </w:rPr>
        <w:t xml:space="preserve"> ונותן השירותים לא יעמוד  במתן השירותים המפורטים בהסכם זה, או בנספחיו, כולם או חלקם, יהיה המשרד רשאי לשכור את שירותיו של גורם אחר לקבלת שירותים אלה, ונותן השירותים יחויב בתשלום עבור השירותים הנ"ל. </w:t>
      </w:r>
    </w:p>
    <w:p w:rsidR="00FA2047" w:rsidRPr="00DF036F" w:rsidRDefault="001B49FF" w:rsidP="00576BB6">
      <w:pPr>
        <w:numPr>
          <w:ilvl w:val="2"/>
          <w:numId w:val="22"/>
        </w:numPr>
        <w:spacing w:line="360" w:lineRule="auto"/>
        <w:ind w:left="1840" w:hanging="1120"/>
        <w:jc w:val="both"/>
        <w:rPr>
          <w:rFonts w:ascii="Arial" w:hAnsi="Arial"/>
          <w:rtl/>
          <w:lang w:eastAsia="en-US"/>
        </w:rPr>
      </w:pPr>
      <w:r w:rsidRPr="001B49FF">
        <w:rPr>
          <w:rFonts w:ascii="Arial" w:hAnsi="Arial"/>
          <w:lang w:eastAsia="en-US"/>
        </w:rPr>
        <w:t xml:space="preserve"> </w:t>
      </w:r>
      <w:r w:rsidRPr="001B49FF">
        <w:rPr>
          <w:rFonts w:ascii="Arial" w:hAnsi="Arial"/>
          <w:rtl/>
          <w:lang w:eastAsia="en-US"/>
        </w:rPr>
        <w:t>למען הסר מציע מובהר, כי ההוראות בדבר שמירת סודיות וזכויות יוצרים יחולו גם לאחר הפסקת הסכם זה.</w:t>
      </w:r>
    </w:p>
    <w:p w:rsidR="00FA2047" w:rsidRPr="00DF036F" w:rsidRDefault="00FA2047" w:rsidP="00323162">
      <w:pPr>
        <w:spacing w:line="360" w:lineRule="auto"/>
        <w:ind w:left="2160" w:hanging="720"/>
        <w:jc w:val="both"/>
        <w:rPr>
          <w:rFonts w:ascii="Arial" w:hAnsi="Arial"/>
          <w:rtl/>
          <w:lang w:eastAsia="en-US"/>
        </w:rPr>
      </w:pPr>
    </w:p>
    <w:p w:rsidR="00FA2047" w:rsidRPr="00DF036F" w:rsidRDefault="001B49FF" w:rsidP="0077156D">
      <w:pPr>
        <w:numPr>
          <w:ilvl w:val="0"/>
          <w:numId w:val="22"/>
        </w:numPr>
        <w:spacing w:line="360" w:lineRule="auto"/>
        <w:jc w:val="both"/>
        <w:rPr>
          <w:rFonts w:ascii="Arial" w:hAnsi="Arial"/>
          <w:b/>
          <w:bCs/>
          <w:lang w:eastAsia="en-US"/>
        </w:rPr>
      </w:pPr>
      <w:r w:rsidRPr="001B49FF">
        <w:rPr>
          <w:rFonts w:ascii="Arial" w:hAnsi="Arial"/>
          <w:b/>
          <w:bCs/>
          <w:rtl/>
          <w:lang w:eastAsia="en-US"/>
        </w:rPr>
        <w:t>השירותים שיינתנו על-ידי נותן השירותים</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בהסתמך</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הצהרותיו</w:t>
      </w:r>
      <w:r w:rsidRPr="001B49FF">
        <w:rPr>
          <w:rFonts w:ascii="Arial" w:hAnsi="Arial"/>
          <w:rtl/>
          <w:lang w:eastAsia="en-US"/>
        </w:rPr>
        <w:t xml:space="preserve"> </w:t>
      </w:r>
      <w:r w:rsidRPr="001B49FF">
        <w:rPr>
          <w:rFonts w:ascii="Arial" w:hAnsi="Arial" w:hint="eastAsia"/>
          <w:rtl/>
          <w:lang w:eastAsia="en-US"/>
        </w:rPr>
        <w:t>של</w:t>
      </w:r>
      <w:r w:rsidRPr="001B49FF">
        <w:rPr>
          <w:rFonts w:ascii="Arial" w:hAnsi="Arial"/>
          <w:rtl/>
          <w:lang w:eastAsia="en-US"/>
        </w:rPr>
        <w:t xml:space="preserve"> </w:t>
      </w: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מזמין</w:t>
      </w:r>
      <w:r w:rsidRPr="001B49FF">
        <w:rPr>
          <w:rFonts w:ascii="Arial" w:hAnsi="Arial"/>
          <w:rtl/>
          <w:lang w:eastAsia="en-US"/>
        </w:rPr>
        <w:t xml:space="preserve"> </w:t>
      </w:r>
      <w:r w:rsidRPr="001B49FF">
        <w:rPr>
          <w:rFonts w:ascii="Arial" w:hAnsi="Arial" w:hint="eastAsia"/>
          <w:rtl/>
          <w:lang w:eastAsia="en-US"/>
        </w:rPr>
        <w:t>בזה</w:t>
      </w:r>
      <w:r w:rsidRPr="001B49FF">
        <w:rPr>
          <w:rFonts w:ascii="Arial" w:hAnsi="Arial"/>
          <w:rtl/>
          <w:lang w:eastAsia="en-US"/>
        </w:rPr>
        <w:t xml:space="preserve"> </w:t>
      </w:r>
      <w:r w:rsidRPr="001B49FF">
        <w:rPr>
          <w:rFonts w:ascii="Arial" w:hAnsi="Arial" w:hint="eastAsia"/>
          <w:rtl/>
          <w:lang w:eastAsia="en-US"/>
        </w:rPr>
        <w:t>המשרד</w:t>
      </w:r>
      <w:r w:rsidRPr="001B49FF">
        <w:rPr>
          <w:rFonts w:ascii="Arial" w:hAnsi="Arial"/>
          <w:rtl/>
          <w:lang w:eastAsia="en-US"/>
        </w:rPr>
        <w:t xml:space="preserve"> </w:t>
      </w:r>
      <w:r w:rsidRPr="001B49FF">
        <w:rPr>
          <w:rFonts w:ascii="Arial" w:hAnsi="Arial" w:hint="eastAsia"/>
          <w:rtl/>
          <w:lang w:eastAsia="en-US"/>
        </w:rPr>
        <w:t>מאת</w:t>
      </w:r>
      <w:r w:rsidRPr="001B49FF">
        <w:rPr>
          <w:rFonts w:ascii="Arial" w:hAnsi="Arial"/>
          <w:rtl/>
          <w:lang w:eastAsia="en-US"/>
        </w:rPr>
        <w:t xml:space="preserve"> </w:t>
      </w: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את</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כמפורט</w:t>
      </w:r>
      <w:r w:rsidRPr="001B49FF">
        <w:rPr>
          <w:rFonts w:ascii="Arial" w:hAnsi="Arial"/>
          <w:rtl/>
          <w:lang w:eastAsia="en-US"/>
        </w:rPr>
        <w:t xml:space="preserve"> </w:t>
      </w:r>
      <w:r w:rsidRPr="001B49FF">
        <w:rPr>
          <w:rFonts w:ascii="Arial" w:hAnsi="Arial" w:hint="eastAsia"/>
          <w:rtl/>
          <w:lang w:eastAsia="en-US"/>
        </w:rPr>
        <w:t>בהסכם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נספחיו</w:t>
      </w:r>
      <w:r w:rsidRPr="001B49FF">
        <w:rPr>
          <w:rFonts w:ascii="Arial" w:hAnsi="Arial"/>
          <w:rtl/>
          <w:lang w:eastAsia="en-US"/>
        </w:rPr>
        <w:t>.</w:t>
      </w:r>
    </w:p>
    <w:p w:rsidR="00FA2047" w:rsidRPr="00DF036F" w:rsidRDefault="001B49FF" w:rsidP="00ED0B40">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מתחייב </w:t>
      </w:r>
      <w:r w:rsidR="00ED0B40">
        <w:rPr>
          <w:rFonts w:ascii="Arial" w:hAnsi="Arial" w:hint="cs"/>
          <w:rtl/>
          <w:lang w:eastAsia="en-US"/>
        </w:rPr>
        <w:t>לספק</w:t>
      </w:r>
      <w:r w:rsidR="00FA2047" w:rsidRPr="00DF036F">
        <w:rPr>
          <w:rFonts w:ascii="Arial" w:hAnsi="Arial"/>
          <w:rtl/>
          <w:lang w:eastAsia="en-US"/>
        </w:rPr>
        <w:t xml:space="preserve"> את</w:t>
      </w:r>
      <w:r w:rsidR="00FA2047" w:rsidRPr="00DF036F">
        <w:rPr>
          <w:rFonts w:ascii="Arial" w:hAnsi="Arial" w:hint="cs"/>
          <w:rtl/>
          <w:lang w:eastAsia="en-US"/>
        </w:rPr>
        <w:t xml:space="preserve"> </w:t>
      </w:r>
      <w:r w:rsidR="00FA2047" w:rsidRPr="00DF036F">
        <w:rPr>
          <w:rFonts w:ascii="Arial" w:hAnsi="Arial"/>
          <w:rtl/>
          <w:lang w:eastAsia="en-US"/>
        </w:rPr>
        <w:t>השירותים המפורטים בהסכם, במכרז ובהצעה,</w:t>
      </w:r>
      <w:r w:rsidR="00FA2047" w:rsidRPr="00DF036F">
        <w:rPr>
          <w:rFonts w:ascii="Arial" w:hAnsi="Arial" w:hint="cs"/>
          <w:rtl/>
          <w:lang w:eastAsia="en-US"/>
        </w:rPr>
        <w:t xml:space="preserve"> </w:t>
      </w:r>
      <w:r w:rsidR="00FA2047" w:rsidRPr="00DF036F">
        <w:rPr>
          <w:rFonts w:ascii="Arial" w:hAnsi="Arial"/>
          <w:rtl/>
          <w:lang w:eastAsia="en-US"/>
        </w:rPr>
        <w:t>בהתאם לדרישות המשרד</w:t>
      </w:r>
      <w:r w:rsidR="00FA2047" w:rsidRPr="00DF036F">
        <w:rPr>
          <w:rFonts w:ascii="Arial" w:hAnsi="Arial" w:hint="cs"/>
          <w:rtl/>
          <w:lang w:eastAsia="en-US"/>
        </w:rPr>
        <w:t>, להוראות הסכם זה על נספחיו ולהוראות כל דין.</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שום דבר בהסכם זה לא יתפרש כבא למעט מן הסמכויות הנתונות למשרד</w:t>
      </w:r>
      <w:r w:rsidRPr="00DF036F">
        <w:rPr>
          <w:rFonts w:ascii="Arial" w:hAnsi="Arial" w:hint="cs"/>
          <w:rtl/>
          <w:lang w:eastAsia="en-US"/>
        </w:rPr>
        <w:t xml:space="preserve"> </w:t>
      </w:r>
      <w:r w:rsidRPr="00DF036F">
        <w:rPr>
          <w:rFonts w:ascii="Arial" w:hAnsi="Arial"/>
          <w:rtl/>
          <w:lang w:eastAsia="en-US"/>
        </w:rPr>
        <w:t>ולבעלי התפקידים שבו</w:t>
      </w:r>
      <w:r w:rsidRPr="00DF036F">
        <w:rPr>
          <w:rFonts w:ascii="Arial" w:hAnsi="Arial" w:hint="cs"/>
          <w:rtl/>
          <w:lang w:eastAsia="en-US"/>
        </w:rPr>
        <w:t xml:space="preserve">. למען הסר כל מציע, מובהר ומודגש בזאת כי המשרד אינו מתחייב בשום אופן להזמנת עבודה או למתן השירותים נשוא הסכם זה אלא בהיקף הנקוב במכרז. פנייה במסגרת הזמנת עבודה לקבלת שירותים מנותן השירותים תיעשה בהתאם לצרכי המשרד לרבות לשיקול דעתו המקצועי של המשרד. </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מתחייב למציע את השירותים ברמה הגבוהה ביותר.</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w:t>
      </w:r>
    </w:p>
    <w:p w:rsidR="00FA2047" w:rsidRPr="00DF036F" w:rsidRDefault="00FA2047" w:rsidP="0077156D">
      <w:pPr>
        <w:numPr>
          <w:ilvl w:val="0"/>
          <w:numId w:val="22"/>
        </w:numPr>
        <w:spacing w:line="360" w:lineRule="auto"/>
        <w:jc w:val="both"/>
        <w:rPr>
          <w:rFonts w:ascii="Arial" w:hAnsi="Arial"/>
          <w:b/>
          <w:bCs/>
          <w:rtl/>
          <w:lang w:eastAsia="en-US"/>
        </w:rPr>
      </w:pPr>
      <w:r w:rsidRPr="00DF036F">
        <w:rPr>
          <w:rFonts w:ascii="Arial" w:hAnsi="Arial"/>
          <w:b/>
          <w:bCs/>
          <w:rtl/>
          <w:lang w:eastAsia="en-US"/>
        </w:rPr>
        <w:t>פיקוח המשרד</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נותן השירותים מתחייב לאפשר לנציג המשרד או מי שבא מטעמו לבקר </w:t>
      </w:r>
      <w:r w:rsidRPr="001B49FF">
        <w:rPr>
          <w:rFonts w:ascii="Arial" w:hAnsi="Arial" w:hint="eastAsia"/>
          <w:rtl/>
          <w:lang w:eastAsia="en-US"/>
        </w:rPr>
        <w:t>את</w:t>
      </w:r>
      <w:r w:rsidRPr="001B49FF">
        <w:rPr>
          <w:rFonts w:ascii="Arial" w:hAnsi="Arial"/>
          <w:rtl/>
          <w:lang w:eastAsia="en-US"/>
        </w:rPr>
        <w:t xml:space="preserve"> פעולותיו, לפקח על ביצוע המכרז, ההצעה וההסכם. </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lastRenderedPageBreak/>
        <w:t xml:space="preserve">נותן השירותים מתחייב להישמע להוראות המשרד בכל העניינים הקשורים במתן השירותים. </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מוסכם ומוצהר בזה כי כל זכות הניתנת על פי הסכם זה למשרד לפקח, להדריך או להורות לנותן השירותים, הנם אמצעי להבטיח ביצוע הוראות ההסכם במלואו.</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77156D">
      <w:pPr>
        <w:numPr>
          <w:ilvl w:val="0"/>
          <w:numId w:val="22"/>
        </w:numPr>
        <w:spacing w:line="360" w:lineRule="auto"/>
        <w:jc w:val="both"/>
        <w:rPr>
          <w:rFonts w:ascii="Arial" w:hAnsi="Arial"/>
          <w:b/>
          <w:bCs/>
          <w:rtl/>
          <w:lang w:eastAsia="en-US"/>
        </w:rPr>
      </w:pPr>
      <w:r w:rsidRPr="001B49FF">
        <w:rPr>
          <w:rFonts w:ascii="Arial" w:hAnsi="Arial" w:hint="eastAsia"/>
          <w:b/>
          <w:bCs/>
          <w:rtl/>
          <w:lang w:eastAsia="en-US"/>
        </w:rPr>
        <w:t>העדר</w:t>
      </w:r>
      <w:r w:rsidRPr="001B49FF">
        <w:rPr>
          <w:rFonts w:ascii="Arial" w:hAnsi="Arial"/>
          <w:b/>
          <w:bCs/>
          <w:rtl/>
          <w:lang w:eastAsia="en-US"/>
        </w:rPr>
        <w:t xml:space="preserve"> </w:t>
      </w:r>
      <w:r w:rsidRPr="001B49FF">
        <w:rPr>
          <w:rFonts w:ascii="Arial" w:hAnsi="Arial" w:hint="eastAsia"/>
          <w:b/>
          <w:bCs/>
          <w:rtl/>
          <w:lang w:eastAsia="en-US"/>
        </w:rPr>
        <w:t>זכות</w:t>
      </w:r>
      <w:r w:rsidRPr="001B49FF">
        <w:rPr>
          <w:rFonts w:ascii="Arial" w:hAnsi="Arial"/>
          <w:b/>
          <w:bCs/>
          <w:rtl/>
          <w:lang w:eastAsia="en-US"/>
        </w:rPr>
        <w:t xml:space="preserve"> </w:t>
      </w:r>
      <w:r w:rsidRPr="001B49FF">
        <w:rPr>
          <w:rFonts w:ascii="Arial" w:hAnsi="Arial" w:hint="eastAsia"/>
          <w:b/>
          <w:bCs/>
          <w:rtl/>
          <w:lang w:eastAsia="en-US"/>
        </w:rPr>
        <w:t>ייצוג</w:t>
      </w:r>
    </w:p>
    <w:p w:rsidR="00FA2047" w:rsidRPr="00DF036F" w:rsidRDefault="001B49FF" w:rsidP="00833189">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מוסכם</w:t>
      </w:r>
      <w:r w:rsidRPr="001B49FF">
        <w:rPr>
          <w:rFonts w:ascii="Arial" w:hAnsi="Arial"/>
          <w:rtl/>
          <w:lang w:eastAsia="en-US"/>
        </w:rPr>
        <w:t xml:space="preserve"> </w:t>
      </w:r>
      <w:r w:rsidRPr="001B49FF">
        <w:rPr>
          <w:rFonts w:ascii="Arial" w:hAnsi="Arial" w:hint="eastAsia"/>
          <w:rtl/>
          <w:lang w:eastAsia="en-US"/>
        </w:rPr>
        <w:t>ומוצהר</w:t>
      </w:r>
      <w:r w:rsidRPr="001B49FF">
        <w:rPr>
          <w:rFonts w:ascii="Arial" w:hAnsi="Arial"/>
          <w:rtl/>
          <w:lang w:eastAsia="en-US"/>
        </w:rPr>
        <w:t xml:space="preserve"> </w:t>
      </w:r>
      <w:r w:rsidRPr="001B49FF">
        <w:rPr>
          <w:rFonts w:ascii="Arial" w:hAnsi="Arial" w:hint="eastAsia"/>
          <w:rtl/>
          <w:lang w:eastAsia="en-US"/>
        </w:rPr>
        <w:t>בזאת</w:t>
      </w:r>
      <w:r w:rsidRPr="001B49FF">
        <w:rPr>
          <w:rFonts w:ascii="Arial" w:hAnsi="Arial"/>
          <w:rtl/>
          <w:lang w:eastAsia="en-US"/>
        </w:rPr>
        <w:t xml:space="preserve"> </w:t>
      </w:r>
      <w:r w:rsidRPr="001B49FF">
        <w:rPr>
          <w:rFonts w:ascii="Arial" w:hAnsi="Arial" w:hint="eastAsia"/>
          <w:rtl/>
          <w:lang w:eastAsia="en-US"/>
        </w:rPr>
        <w:t>בין</w:t>
      </w:r>
      <w:r w:rsidRPr="001B49FF">
        <w:rPr>
          <w:rFonts w:ascii="Arial" w:hAnsi="Arial"/>
          <w:rtl/>
          <w:lang w:eastAsia="en-US"/>
        </w:rPr>
        <w:t xml:space="preserve"> </w:t>
      </w:r>
      <w:r w:rsidRPr="001B49FF">
        <w:rPr>
          <w:rFonts w:ascii="Arial" w:hAnsi="Arial" w:hint="eastAsia"/>
          <w:rtl/>
          <w:lang w:eastAsia="en-US"/>
        </w:rPr>
        <w:t>הצדדים</w:t>
      </w:r>
      <w:r w:rsidRPr="001B49FF">
        <w:rPr>
          <w:rFonts w:ascii="Arial" w:hAnsi="Arial"/>
          <w:rtl/>
          <w:lang w:eastAsia="en-US"/>
        </w:rPr>
        <w:t xml:space="preserve"> </w:t>
      </w:r>
      <w:r w:rsidRPr="001B49FF">
        <w:rPr>
          <w:rFonts w:ascii="Arial" w:hAnsi="Arial" w:hint="eastAsia"/>
          <w:rtl/>
          <w:lang w:eastAsia="en-US"/>
        </w:rPr>
        <w:t>כי</w:t>
      </w:r>
      <w:r w:rsidRPr="001B49FF">
        <w:rPr>
          <w:rFonts w:ascii="Arial" w:hAnsi="Arial"/>
          <w:rtl/>
          <w:lang w:eastAsia="en-US"/>
        </w:rPr>
        <w:t xml:space="preserve"> </w:t>
      </w: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00833189">
        <w:rPr>
          <w:rFonts w:ascii="Arial" w:hAnsi="Arial" w:hint="cs"/>
          <w:rtl/>
          <w:lang w:eastAsia="en-US"/>
        </w:rPr>
        <w:t xml:space="preserve">, עובדיו או הפועלים מטעמו </w:t>
      </w:r>
      <w:r w:rsidR="00FA2047" w:rsidRPr="00DF036F">
        <w:rPr>
          <w:rFonts w:ascii="Arial" w:hAnsi="Arial" w:hint="cs"/>
          <w:rtl/>
          <w:lang w:eastAsia="en-US"/>
        </w:rPr>
        <w:t xml:space="preserve"> </w:t>
      </w:r>
      <w:r w:rsidR="00833189">
        <w:rPr>
          <w:rFonts w:ascii="Arial" w:hAnsi="Arial" w:hint="cs"/>
          <w:rtl/>
          <w:lang w:eastAsia="en-US"/>
        </w:rPr>
        <w:t>אינם</w:t>
      </w:r>
      <w:r w:rsidR="00833189" w:rsidRPr="00DF036F">
        <w:rPr>
          <w:rFonts w:ascii="Arial" w:hAnsi="Arial" w:hint="cs"/>
          <w:rtl/>
          <w:lang w:eastAsia="en-US"/>
        </w:rPr>
        <w:t xml:space="preserve"> </w:t>
      </w:r>
      <w:r w:rsidR="00FA2047" w:rsidRPr="00DF036F">
        <w:rPr>
          <w:rFonts w:ascii="Arial" w:hAnsi="Arial" w:hint="cs"/>
          <w:rtl/>
          <w:lang w:eastAsia="en-US"/>
        </w:rPr>
        <w:t>סוכ</w:t>
      </w:r>
      <w:r w:rsidR="00833189">
        <w:rPr>
          <w:rFonts w:ascii="Arial" w:hAnsi="Arial" w:hint="cs"/>
          <w:rtl/>
          <w:lang w:eastAsia="en-US"/>
        </w:rPr>
        <w:t>נים</w:t>
      </w:r>
      <w:r w:rsidR="00FA2047" w:rsidRPr="00DF036F">
        <w:rPr>
          <w:rFonts w:ascii="Arial" w:hAnsi="Arial" w:hint="cs"/>
          <w:rtl/>
          <w:lang w:eastAsia="en-US"/>
        </w:rPr>
        <w:t xml:space="preserve">, </w:t>
      </w:r>
      <w:r w:rsidR="00833189">
        <w:rPr>
          <w:rFonts w:ascii="Arial" w:hAnsi="Arial" w:hint="cs"/>
          <w:rtl/>
          <w:lang w:eastAsia="en-US"/>
        </w:rPr>
        <w:t>שליחים</w:t>
      </w:r>
      <w:r w:rsidR="00833189" w:rsidRPr="00DF036F">
        <w:rPr>
          <w:rFonts w:ascii="Arial" w:hAnsi="Arial" w:hint="cs"/>
          <w:rtl/>
          <w:lang w:eastAsia="en-US"/>
        </w:rPr>
        <w:t xml:space="preserve"> </w:t>
      </w:r>
      <w:r w:rsidR="00FA2047" w:rsidRPr="00DF036F">
        <w:rPr>
          <w:rFonts w:ascii="Arial" w:hAnsi="Arial" w:hint="cs"/>
          <w:rtl/>
          <w:lang w:eastAsia="en-US"/>
        </w:rPr>
        <w:t>או נציג</w:t>
      </w:r>
      <w:r w:rsidR="00833189">
        <w:rPr>
          <w:rFonts w:ascii="Arial" w:hAnsi="Arial" w:hint="cs"/>
          <w:rtl/>
          <w:lang w:eastAsia="en-US"/>
        </w:rPr>
        <w:t>ים</w:t>
      </w:r>
      <w:r w:rsidR="00FA2047" w:rsidRPr="00DF036F">
        <w:rPr>
          <w:rFonts w:ascii="Arial" w:hAnsi="Arial" w:hint="cs"/>
          <w:rtl/>
          <w:lang w:eastAsia="en-US"/>
        </w:rPr>
        <w:t xml:space="preserve"> של המשרד ואינ</w:t>
      </w:r>
      <w:r w:rsidR="00833189">
        <w:rPr>
          <w:rFonts w:ascii="Arial" w:hAnsi="Arial" w:hint="cs"/>
          <w:rtl/>
          <w:lang w:eastAsia="en-US"/>
        </w:rPr>
        <w:t>ם</w:t>
      </w:r>
      <w:r w:rsidR="00FA2047" w:rsidRPr="00DF036F">
        <w:rPr>
          <w:rFonts w:ascii="Arial" w:hAnsi="Arial" w:hint="cs"/>
          <w:rtl/>
          <w:lang w:eastAsia="en-US"/>
        </w:rPr>
        <w:t xml:space="preserve"> רשאי</w:t>
      </w:r>
      <w:r w:rsidR="00833189">
        <w:rPr>
          <w:rFonts w:ascii="Arial" w:hAnsi="Arial" w:hint="cs"/>
          <w:rtl/>
          <w:lang w:eastAsia="en-US"/>
        </w:rPr>
        <w:t>ם</w:t>
      </w:r>
      <w:r w:rsidR="00FA2047" w:rsidRPr="00DF036F">
        <w:rPr>
          <w:rFonts w:ascii="Arial" w:hAnsi="Arial" w:hint="cs"/>
          <w:rtl/>
          <w:lang w:eastAsia="en-US"/>
        </w:rPr>
        <w:t xml:space="preserve"> או מוסמ</w:t>
      </w:r>
      <w:r w:rsidR="00833189">
        <w:rPr>
          <w:rFonts w:ascii="Arial" w:hAnsi="Arial" w:hint="cs"/>
          <w:rtl/>
          <w:lang w:eastAsia="en-US"/>
        </w:rPr>
        <w:t>כים</w:t>
      </w:r>
      <w:r w:rsidR="00FA2047" w:rsidRPr="00DF036F">
        <w:rPr>
          <w:rFonts w:ascii="Arial" w:hAnsi="Arial" w:hint="cs"/>
          <w:rtl/>
          <w:lang w:eastAsia="en-US"/>
        </w:rPr>
        <w:t xml:space="preserve"> לייצג או לחייב את המשרד בעניין כלשהו, וזאת בהתחשב במהות השירותים נשוא הסכם זה. </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 xml:space="preserve">נותן השירותים מתחייב שלא להציג עצמו כשלוח או נציג של המשרד </w:t>
      </w:r>
      <w:proofErr w:type="spellStart"/>
      <w:r w:rsidRPr="00DF036F">
        <w:rPr>
          <w:rFonts w:ascii="Arial" w:hAnsi="Arial" w:hint="cs"/>
          <w:rtl/>
          <w:lang w:eastAsia="en-US"/>
        </w:rPr>
        <w:t>וישא</w:t>
      </w:r>
      <w:proofErr w:type="spellEnd"/>
      <w:r w:rsidRPr="00DF036F">
        <w:rPr>
          <w:rFonts w:ascii="Arial" w:hAnsi="Arial" w:hint="cs"/>
          <w:rtl/>
          <w:lang w:eastAsia="en-US"/>
        </w:rPr>
        <w:t xml:space="preserve"> באחריות הבלעדית לכל נזק שיגרם למשרד או לצד שלישי, הנובע ממצג בניגוד לאמור בסעיף זה.</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ייצוג המשרד לכל מטרה שהיא טעון הסמכה מפורשת לכך על ידי המשרד, מראש ובכתב.</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FA2047" w:rsidP="0077156D">
      <w:pPr>
        <w:numPr>
          <w:ilvl w:val="0"/>
          <w:numId w:val="22"/>
        </w:numPr>
        <w:spacing w:line="360" w:lineRule="auto"/>
        <w:jc w:val="both"/>
        <w:rPr>
          <w:rFonts w:ascii="Arial" w:hAnsi="Arial"/>
          <w:b/>
          <w:bCs/>
          <w:rtl/>
          <w:lang w:eastAsia="en-US"/>
        </w:rPr>
      </w:pPr>
      <w:r w:rsidRPr="00DF036F">
        <w:rPr>
          <w:rFonts w:ascii="Arial" w:hAnsi="Arial" w:hint="cs"/>
          <w:b/>
          <w:bCs/>
          <w:rtl/>
          <w:lang w:eastAsia="en-US"/>
        </w:rPr>
        <w:t>ה</w:t>
      </w:r>
      <w:r w:rsidRPr="00DF036F">
        <w:rPr>
          <w:rFonts w:ascii="Arial" w:hAnsi="Arial"/>
          <w:b/>
          <w:bCs/>
          <w:rtl/>
          <w:lang w:eastAsia="en-US"/>
        </w:rPr>
        <w:t>עסקת עובדים וקבלני משנה</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נותן השירותים</w:t>
      </w:r>
      <w:r w:rsidRPr="00DF036F">
        <w:rPr>
          <w:rFonts w:ascii="Arial" w:hAnsi="Arial"/>
          <w:rtl/>
          <w:lang w:eastAsia="en-US"/>
        </w:rPr>
        <w:t xml:space="preserve"> מתחייב</w:t>
      </w:r>
      <w:r w:rsidRPr="00DF036F">
        <w:rPr>
          <w:rFonts w:ascii="Arial" w:hAnsi="Arial" w:hint="cs"/>
          <w:rtl/>
          <w:lang w:eastAsia="en-US"/>
        </w:rPr>
        <w:t>,</w:t>
      </w:r>
      <w:r w:rsidRPr="00DF036F">
        <w:rPr>
          <w:rFonts w:ascii="Arial" w:hAnsi="Arial"/>
          <w:rtl/>
          <w:lang w:eastAsia="en-US"/>
        </w:rPr>
        <w:t xml:space="preserve"> לשם </w:t>
      </w:r>
      <w:r w:rsidRPr="00DF036F">
        <w:rPr>
          <w:rFonts w:ascii="Arial" w:hAnsi="Arial" w:hint="cs"/>
          <w:rtl/>
          <w:lang w:eastAsia="en-US"/>
        </w:rPr>
        <w:t>מתן</w:t>
      </w:r>
      <w:r w:rsidRPr="00DF036F">
        <w:rPr>
          <w:rFonts w:ascii="Arial" w:hAnsi="Arial"/>
          <w:rtl/>
          <w:lang w:eastAsia="en-US"/>
        </w:rPr>
        <w:t xml:space="preserve"> השירות</w:t>
      </w:r>
      <w:r w:rsidRPr="00DF036F">
        <w:rPr>
          <w:rFonts w:ascii="Arial" w:hAnsi="Arial" w:hint="cs"/>
          <w:rtl/>
          <w:lang w:eastAsia="en-US"/>
        </w:rPr>
        <w:t>,</w:t>
      </w:r>
      <w:r w:rsidRPr="00DF036F">
        <w:rPr>
          <w:rFonts w:ascii="Arial" w:hAnsi="Arial"/>
          <w:rtl/>
          <w:lang w:eastAsia="en-US"/>
        </w:rPr>
        <w:t xml:space="preserve"> להעסיק </w:t>
      </w:r>
      <w:r w:rsidRPr="00DF036F">
        <w:rPr>
          <w:rFonts w:ascii="Arial" w:hAnsi="Arial" w:hint="cs"/>
          <w:rtl/>
          <w:lang w:eastAsia="en-US"/>
        </w:rPr>
        <w:t>כו</w:t>
      </w:r>
      <w:r w:rsidRPr="00DF036F">
        <w:rPr>
          <w:rFonts w:ascii="Arial" w:hAnsi="Arial" w:hint="eastAsia"/>
          <w:rtl/>
          <w:lang w:eastAsia="en-US"/>
        </w:rPr>
        <w:t>ח</w:t>
      </w:r>
      <w:r w:rsidRPr="00DF036F">
        <w:rPr>
          <w:rFonts w:ascii="Arial" w:hAnsi="Arial"/>
          <w:rtl/>
          <w:lang w:eastAsia="en-US"/>
        </w:rPr>
        <w:t xml:space="preserve"> אדם בהיקף ובעל כישורים,</w:t>
      </w:r>
      <w:r w:rsidR="001B49FF" w:rsidRPr="001B49FF">
        <w:rPr>
          <w:rFonts w:ascii="Arial" w:hAnsi="Arial"/>
          <w:rtl/>
          <w:lang w:eastAsia="en-US"/>
        </w:rPr>
        <w:t xml:space="preserve"> וניסיון כנדרש </w:t>
      </w:r>
      <w:r w:rsidR="001B49FF" w:rsidRPr="001B49FF">
        <w:rPr>
          <w:rFonts w:ascii="Arial" w:hAnsi="Arial" w:hint="eastAsia"/>
          <w:rtl/>
          <w:lang w:eastAsia="en-US"/>
        </w:rPr>
        <w:t>במסמכי</w:t>
      </w:r>
      <w:r w:rsidR="001B49FF" w:rsidRPr="001B49FF">
        <w:rPr>
          <w:rFonts w:ascii="Arial" w:hAnsi="Arial"/>
          <w:rtl/>
          <w:lang w:eastAsia="en-US"/>
        </w:rPr>
        <w:t xml:space="preserve"> </w:t>
      </w:r>
      <w:r w:rsidR="001B49FF" w:rsidRPr="001B49FF">
        <w:rPr>
          <w:rFonts w:ascii="Arial" w:hAnsi="Arial" w:hint="eastAsia"/>
          <w:rtl/>
          <w:lang w:eastAsia="en-US"/>
        </w:rPr>
        <w:t>המכרז</w:t>
      </w:r>
      <w:r w:rsidR="001B49FF" w:rsidRPr="001B49FF">
        <w:rPr>
          <w:rFonts w:ascii="Arial" w:hAnsi="Arial"/>
          <w:rtl/>
          <w:lang w:eastAsia="en-US"/>
        </w:rPr>
        <w:t>, בהצעה ובהסכם.</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מבלי לגרוע מהאמור לעיל, מובהר בזאת כי המשרד יהיה רשאי לקזז מהתמורה שהוא חייב להעביר ל</w:t>
      </w: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עקב מתן השירותים, סכומים יחסיים, אם יתברר כי נותן השירותים אינו מקיים את מצבת כוח האדם בהתאם לדרישות המשרד והוראות הסכם זה על נספחיו. </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לא יהיה רשאי להעסיק עובד זר כהגדרתו בחוק שירות התעסוקה, </w:t>
      </w:r>
      <w:proofErr w:type="spellStart"/>
      <w:r w:rsidRPr="001B49FF">
        <w:rPr>
          <w:rFonts w:ascii="Arial" w:hAnsi="Arial"/>
          <w:rtl/>
          <w:lang w:eastAsia="en-US"/>
        </w:rPr>
        <w:t>התשי"ט</w:t>
      </w:r>
      <w:proofErr w:type="spellEnd"/>
      <w:r w:rsidRPr="001B49FF">
        <w:rPr>
          <w:rFonts w:ascii="Arial" w:hAnsi="Arial"/>
          <w:rtl/>
          <w:lang w:eastAsia="en-US"/>
        </w:rPr>
        <w:t>-1959 לצורך ביצוע הסכם זה, בין כעובד ובין כמציע משנה.</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העסיק נותן השירותים עובדים, הוא יהיה אחראי לקיום מלא ושלם של כל חוקי העבודה החלים על העובדים, ובכלל זה חוק שכר מינימום, </w:t>
      </w:r>
      <w:proofErr w:type="spellStart"/>
      <w:r w:rsidRPr="001B49FF">
        <w:rPr>
          <w:rFonts w:ascii="Arial" w:hAnsi="Arial"/>
          <w:rtl/>
          <w:lang w:eastAsia="en-US"/>
        </w:rPr>
        <w:t>התשמ"ז</w:t>
      </w:r>
      <w:proofErr w:type="spellEnd"/>
      <w:r w:rsidRPr="001B49FF">
        <w:rPr>
          <w:rFonts w:ascii="Arial" w:hAnsi="Arial"/>
          <w:rtl/>
          <w:lang w:eastAsia="en-US"/>
        </w:rPr>
        <w:t>-1987.</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בנוסף לאמור, יהיה </w:t>
      </w:r>
      <w:r w:rsidRPr="001B49FF">
        <w:rPr>
          <w:rFonts w:ascii="Arial" w:hAnsi="Arial" w:hint="eastAsia"/>
          <w:rtl/>
          <w:lang w:eastAsia="en-US"/>
        </w:rPr>
        <w:t>נותן</w:t>
      </w:r>
      <w:r w:rsidRPr="001B49FF">
        <w:rPr>
          <w:rFonts w:ascii="Arial" w:hAnsi="Arial"/>
          <w:rtl/>
          <w:lang w:eastAsia="en-US"/>
        </w:rPr>
        <w:t xml:space="preserve"> השירותים אחראי לקיום שלם ומלא של צווי הרחבה להסכמים קיבוציים החלים על העובדים.</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מובהר כי הפרת הוראות חוקים וצווי הרחבה אלה, תחשב – לכל דבר ועניין – כהפרה יסודית של הסכם זה.</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77156D">
      <w:pPr>
        <w:numPr>
          <w:ilvl w:val="0"/>
          <w:numId w:val="22"/>
        </w:numPr>
        <w:spacing w:line="360" w:lineRule="auto"/>
        <w:jc w:val="both"/>
        <w:rPr>
          <w:rFonts w:ascii="Arial" w:hAnsi="Arial"/>
          <w:b/>
          <w:bCs/>
          <w:rtl/>
          <w:lang w:eastAsia="en-US"/>
        </w:rPr>
      </w:pPr>
      <w:r w:rsidRPr="001B49FF">
        <w:rPr>
          <w:rFonts w:ascii="Arial" w:hAnsi="Arial"/>
          <w:b/>
          <w:bCs/>
          <w:rtl/>
          <w:lang w:eastAsia="en-US"/>
        </w:rPr>
        <w:t>שימוש בכלים ובחומרים</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כל הכלים והחומרים, הדרושים לשם </w:t>
      </w:r>
      <w:r w:rsidRPr="001B49FF">
        <w:rPr>
          <w:rFonts w:ascii="Arial" w:hAnsi="Arial" w:hint="eastAsia"/>
          <w:rtl/>
          <w:lang w:eastAsia="en-US"/>
        </w:rPr>
        <w:t>מתן</w:t>
      </w:r>
      <w:r w:rsidRPr="001B49FF">
        <w:rPr>
          <w:rFonts w:ascii="Arial" w:hAnsi="Arial"/>
          <w:rtl/>
          <w:lang w:eastAsia="en-US"/>
        </w:rPr>
        <w:t xml:space="preserve"> השירותים, יירכשו על ידי נותן השירותים ועל חשבונו, אלא אם הוסכם אחרת מראש ובכתב.</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lastRenderedPageBreak/>
        <w:t xml:space="preserve">כל הכלים והחומרים בהם יעשה נותן השירותים שימוש לצורך </w:t>
      </w:r>
      <w:r w:rsidRPr="001B49FF">
        <w:rPr>
          <w:rFonts w:ascii="Arial" w:hAnsi="Arial" w:hint="eastAsia"/>
          <w:rtl/>
          <w:lang w:eastAsia="en-US"/>
        </w:rPr>
        <w:t>מתן</w:t>
      </w:r>
      <w:r w:rsidRPr="001B49FF">
        <w:rPr>
          <w:rFonts w:ascii="Arial" w:hAnsi="Arial"/>
          <w:rtl/>
          <w:lang w:eastAsia="en-US"/>
        </w:rPr>
        <w:t xml:space="preserve"> השירותים, יהיו מסוג המתאים ללא ס</w:t>
      </w:r>
      <w:r w:rsidRPr="001B49FF">
        <w:rPr>
          <w:rFonts w:ascii="Arial" w:hAnsi="Arial" w:hint="eastAsia"/>
          <w:rtl/>
          <w:lang w:eastAsia="en-US"/>
        </w:rPr>
        <w:t>י</w:t>
      </w:r>
      <w:r w:rsidRPr="001B49FF">
        <w:rPr>
          <w:rFonts w:ascii="Arial" w:hAnsi="Arial"/>
          <w:rtl/>
          <w:lang w:eastAsia="en-US"/>
        </w:rPr>
        <w:t>יג ל</w:t>
      </w:r>
      <w:r w:rsidRPr="001B49FF">
        <w:rPr>
          <w:rFonts w:ascii="Arial" w:hAnsi="Arial" w:hint="eastAsia"/>
          <w:rtl/>
          <w:lang w:eastAsia="en-US"/>
        </w:rPr>
        <w:t>מתן</w:t>
      </w:r>
      <w:r w:rsidRPr="001B49FF">
        <w:rPr>
          <w:rFonts w:ascii="Arial" w:hAnsi="Arial"/>
          <w:rtl/>
          <w:lang w:eastAsia="en-US"/>
        </w:rPr>
        <w:t xml:space="preserve"> השירותים בהתאם להסכם זה.</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מובהר כי עשיית שימוש בכלים, חומרים או תוכנות, שיש בה</w:t>
      </w:r>
      <w:r w:rsidRPr="001B49FF">
        <w:rPr>
          <w:rFonts w:ascii="Arial" w:hAnsi="Arial" w:hint="eastAsia"/>
          <w:rtl/>
          <w:lang w:eastAsia="en-US"/>
        </w:rPr>
        <w:t>ם</w:t>
      </w:r>
      <w:r w:rsidRPr="001B49FF">
        <w:rPr>
          <w:rFonts w:ascii="Arial" w:hAnsi="Arial"/>
          <w:rtl/>
          <w:lang w:eastAsia="en-US"/>
        </w:rPr>
        <w:t xml:space="preserve"> פגיעה בזכויות צד ג' תחשב, לכל דבר ועניין, כהפרת הסכם זה.</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77156D">
      <w:pPr>
        <w:numPr>
          <w:ilvl w:val="0"/>
          <w:numId w:val="22"/>
        </w:numPr>
        <w:spacing w:line="360" w:lineRule="auto"/>
        <w:jc w:val="both"/>
        <w:rPr>
          <w:rFonts w:ascii="Arial" w:hAnsi="Arial"/>
          <w:b/>
          <w:bCs/>
          <w:rtl/>
          <w:lang w:eastAsia="en-US"/>
        </w:rPr>
      </w:pPr>
      <w:r w:rsidRPr="001B49FF">
        <w:rPr>
          <w:rFonts w:ascii="Arial" w:hAnsi="Arial"/>
          <w:b/>
          <w:bCs/>
          <w:rtl/>
          <w:lang w:eastAsia="en-US"/>
        </w:rPr>
        <w:t>איסור פעולה מתוך ניגוד עניינים</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רשאי להמשיך ולמציע שירותים לאחרים זולת המשרד, ובלבד שלא יהיה בכך משום פגיעה בחובותיו שלפי הסכם זה.</w:t>
      </w:r>
    </w:p>
    <w:p w:rsidR="00FA2047" w:rsidRPr="00DF036F" w:rsidRDefault="001B49FF" w:rsidP="0077156D">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מצהיר</w:t>
      </w:r>
      <w:r w:rsidRPr="001B49FF">
        <w:rPr>
          <w:rFonts w:ascii="Arial" w:hAnsi="Arial"/>
          <w:rtl/>
          <w:lang w:eastAsia="en-US"/>
        </w:rPr>
        <w:t xml:space="preserve"> </w:t>
      </w:r>
      <w:r w:rsidRPr="001B49FF">
        <w:rPr>
          <w:rFonts w:ascii="Arial" w:hAnsi="Arial" w:hint="eastAsia"/>
          <w:rtl/>
          <w:lang w:eastAsia="en-US"/>
        </w:rPr>
        <w:t>כי</w:t>
      </w:r>
      <w:r w:rsidRPr="001B49FF">
        <w:rPr>
          <w:rFonts w:ascii="Arial" w:hAnsi="Arial"/>
          <w:rtl/>
          <w:lang w:eastAsia="en-US"/>
        </w:rPr>
        <w:t xml:space="preserve"> </w:t>
      </w:r>
      <w:r w:rsidRPr="001B49FF">
        <w:rPr>
          <w:rFonts w:ascii="Arial" w:hAnsi="Arial" w:hint="eastAsia"/>
          <w:rtl/>
          <w:lang w:eastAsia="en-US"/>
        </w:rPr>
        <w:t>החל</w:t>
      </w:r>
      <w:r w:rsidRPr="001B49FF">
        <w:rPr>
          <w:rFonts w:ascii="Arial" w:hAnsi="Arial"/>
          <w:rtl/>
          <w:lang w:eastAsia="en-US"/>
        </w:rPr>
        <w:t xml:space="preserve"> </w:t>
      </w:r>
      <w:r w:rsidRPr="001B49FF">
        <w:rPr>
          <w:rFonts w:ascii="Arial" w:hAnsi="Arial" w:hint="eastAsia"/>
          <w:rtl/>
          <w:lang w:eastAsia="en-US"/>
        </w:rPr>
        <w:t>ממועד</w:t>
      </w:r>
      <w:r w:rsidRPr="001B49FF">
        <w:rPr>
          <w:rFonts w:ascii="Arial" w:hAnsi="Arial"/>
          <w:rtl/>
          <w:lang w:eastAsia="en-US"/>
        </w:rPr>
        <w:t xml:space="preserve"> </w:t>
      </w:r>
      <w:r w:rsidRPr="001B49FF">
        <w:rPr>
          <w:rFonts w:ascii="Arial" w:hAnsi="Arial" w:hint="eastAsia"/>
          <w:rtl/>
          <w:lang w:eastAsia="en-US"/>
        </w:rPr>
        <w:t>חתימת</w:t>
      </w:r>
      <w:r w:rsidRPr="001B49FF">
        <w:rPr>
          <w:rFonts w:ascii="Arial" w:hAnsi="Arial"/>
          <w:rtl/>
          <w:lang w:eastAsia="en-US"/>
        </w:rPr>
        <w:t xml:space="preserve">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w:t>
      </w:r>
      <w:r w:rsidRPr="001B49FF">
        <w:rPr>
          <w:rFonts w:ascii="Arial" w:hAnsi="Arial" w:hint="eastAsia"/>
          <w:rtl/>
          <w:lang w:eastAsia="en-US"/>
        </w:rPr>
        <w:t>לא</w:t>
      </w:r>
      <w:r w:rsidRPr="001B49FF">
        <w:rPr>
          <w:rFonts w:ascii="Arial" w:hAnsi="Arial"/>
          <w:rtl/>
          <w:lang w:eastAsia="en-US"/>
        </w:rPr>
        <w:t xml:space="preserve"> </w:t>
      </w:r>
      <w:r w:rsidRPr="001B49FF">
        <w:rPr>
          <w:rFonts w:ascii="Arial" w:hAnsi="Arial" w:hint="eastAsia"/>
          <w:rtl/>
          <w:lang w:eastAsia="en-US"/>
        </w:rPr>
        <w:t>קיים</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ניגוד</w:t>
      </w:r>
      <w:r w:rsidRPr="001B49FF">
        <w:rPr>
          <w:rFonts w:ascii="Arial" w:hAnsi="Arial"/>
          <w:rtl/>
          <w:lang w:eastAsia="en-US"/>
        </w:rPr>
        <w:t xml:space="preserve"> </w:t>
      </w:r>
      <w:r w:rsidRPr="001B49FF">
        <w:rPr>
          <w:rFonts w:ascii="Arial" w:hAnsi="Arial" w:hint="eastAsia"/>
          <w:rtl/>
          <w:lang w:eastAsia="en-US"/>
        </w:rPr>
        <w:t>עניינים</w:t>
      </w:r>
      <w:r w:rsidRPr="001B49FF">
        <w:rPr>
          <w:rFonts w:ascii="Arial" w:hAnsi="Arial"/>
          <w:rtl/>
          <w:lang w:eastAsia="en-US"/>
        </w:rPr>
        <w:t xml:space="preserve"> </w:t>
      </w:r>
      <w:r w:rsidRPr="001B49FF">
        <w:rPr>
          <w:rFonts w:ascii="Arial" w:hAnsi="Arial" w:hint="eastAsia"/>
          <w:rtl/>
          <w:lang w:eastAsia="en-US"/>
        </w:rPr>
        <w:t>בינו</w:t>
      </w:r>
      <w:r w:rsidRPr="001B49FF">
        <w:rPr>
          <w:rFonts w:ascii="Arial" w:hAnsi="Arial"/>
          <w:rt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בין</w:t>
      </w:r>
      <w:r w:rsidRPr="001B49FF">
        <w:rPr>
          <w:rFonts w:ascii="Arial" w:hAnsi="Arial"/>
          <w:rtl/>
          <w:lang w:eastAsia="en-US"/>
        </w:rPr>
        <w:t xml:space="preserve"> </w:t>
      </w:r>
      <w:r w:rsidRPr="001B49FF">
        <w:rPr>
          <w:rFonts w:ascii="Arial" w:hAnsi="Arial" w:hint="eastAsia"/>
          <w:rtl/>
          <w:lang w:eastAsia="en-US"/>
        </w:rPr>
        <w:t>התחייבויותיו</w:t>
      </w:r>
      <w:r w:rsidRPr="001B49FF">
        <w:rPr>
          <w:rFonts w:ascii="Arial" w:hAnsi="Arial"/>
          <w:rtl/>
          <w:lang w:eastAsia="en-US"/>
        </w:rPr>
        <w:t xml:space="preserve"> </w:t>
      </w:r>
      <w:r w:rsidRPr="001B49FF">
        <w:rPr>
          <w:rFonts w:ascii="Arial" w:hAnsi="Arial" w:hint="eastAsia"/>
          <w:rtl/>
          <w:lang w:eastAsia="en-US"/>
        </w:rPr>
        <w:t>עפ</w:t>
      </w:r>
      <w:r w:rsidRPr="001B49FF">
        <w:rPr>
          <w:rFonts w:ascii="Arial" w:hAnsi="Arial"/>
          <w:rtl/>
          <w:lang w:eastAsia="en-US"/>
        </w:rPr>
        <w:t xml:space="preserve">"י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w:t>
      </w:r>
      <w:r w:rsidRPr="001B49FF">
        <w:rPr>
          <w:rFonts w:ascii="Arial" w:hAnsi="Arial" w:hint="eastAsia"/>
          <w:rtl/>
          <w:lang w:eastAsia="en-US"/>
        </w:rPr>
        <w:t>ובין</w:t>
      </w:r>
      <w:r w:rsidRPr="001B49FF">
        <w:rPr>
          <w:rFonts w:ascii="Arial" w:hAnsi="Arial"/>
          <w:rtl/>
          <w:lang w:eastAsia="en-US"/>
        </w:rPr>
        <w:t xml:space="preserve"> </w:t>
      </w:r>
      <w:r w:rsidRPr="001B49FF">
        <w:rPr>
          <w:rFonts w:ascii="Arial" w:hAnsi="Arial" w:hint="eastAsia"/>
          <w:rtl/>
          <w:lang w:eastAsia="en-US"/>
        </w:rPr>
        <w:t>קשריו</w:t>
      </w:r>
      <w:r w:rsidRPr="001B49FF">
        <w:rPr>
          <w:rFonts w:ascii="Arial" w:hAnsi="Arial"/>
          <w:rtl/>
          <w:lang w:eastAsia="en-US"/>
        </w:rPr>
        <w:t xml:space="preserve"> </w:t>
      </w:r>
      <w:r w:rsidRPr="001B49FF">
        <w:rPr>
          <w:rFonts w:ascii="Arial" w:hAnsi="Arial" w:hint="eastAsia"/>
          <w:rtl/>
          <w:lang w:eastAsia="en-US"/>
        </w:rPr>
        <w:t>העסקיים</w:t>
      </w:r>
      <w:r w:rsidRPr="001B49FF">
        <w:rPr>
          <w:rFonts w:ascii="Arial" w:hAnsi="Arial"/>
          <w:rtl/>
          <w:lang w:eastAsia="en-US"/>
        </w:rPr>
        <w:t xml:space="preserve">, </w:t>
      </w:r>
      <w:r w:rsidRPr="001B49FF">
        <w:rPr>
          <w:rFonts w:ascii="Arial" w:hAnsi="Arial" w:hint="eastAsia"/>
          <w:rtl/>
          <w:lang w:eastAsia="en-US"/>
        </w:rPr>
        <w:t>המקצועיים</w:t>
      </w:r>
      <w:r w:rsidRPr="001B49FF">
        <w:rPr>
          <w:rFonts w:ascii="Arial" w:hAnsi="Arial"/>
          <w:rt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האישיים</w:t>
      </w:r>
      <w:r w:rsidRPr="001B49FF">
        <w:rPr>
          <w:rFonts w:ascii="Arial" w:hAnsi="Arial"/>
          <w:rtl/>
          <w:lang w:eastAsia="en-US"/>
        </w:rPr>
        <w:t xml:space="preserve">, </w:t>
      </w:r>
      <w:r w:rsidRPr="001B49FF">
        <w:rPr>
          <w:rFonts w:ascii="Arial" w:hAnsi="Arial" w:hint="eastAsia"/>
          <w:rtl/>
          <w:lang w:eastAsia="en-US"/>
        </w:rPr>
        <w:t>בין</w:t>
      </w:r>
      <w:r w:rsidRPr="001B49FF">
        <w:rPr>
          <w:rFonts w:ascii="Arial" w:hAnsi="Arial"/>
          <w:rtl/>
          <w:lang w:eastAsia="en-US"/>
        </w:rPr>
        <w:t xml:space="preserve"> </w:t>
      </w:r>
      <w:r w:rsidRPr="001B49FF">
        <w:rPr>
          <w:rFonts w:ascii="Arial" w:hAnsi="Arial" w:hint="eastAsia"/>
          <w:rtl/>
          <w:lang w:eastAsia="en-US"/>
        </w:rPr>
        <w:t>בשכר</w:t>
      </w:r>
      <w:r w:rsidRPr="001B49FF">
        <w:rPr>
          <w:rFonts w:ascii="Arial" w:hAnsi="Arial"/>
          <w:rt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תמורת</w:t>
      </w:r>
      <w:r w:rsidRPr="001B49FF">
        <w:rPr>
          <w:rFonts w:ascii="Arial" w:hAnsi="Arial"/>
          <w:rtl/>
          <w:lang w:eastAsia="en-US"/>
        </w:rPr>
        <w:t xml:space="preserve"> </w:t>
      </w:r>
      <w:r w:rsidRPr="001B49FF">
        <w:rPr>
          <w:rFonts w:ascii="Arial" w:hAnsi="Arial" w:hint="eastAsia"/>
          <w:rtl/>
          <w:lang w:eastAsia="en-US"/>
        </w:rPr>
        <w:t>טובות</w:t>
      </w:r>
      <w:r w:rsidRPr="001B49FF">
        <w:rPr>
          <w:rFonts w:ascii="Arial" w:hAnsi="Arial"/>
          <w:rtl/>
          <w:lang w:eastAsia="en-US"/>
        </w:rPr>
        <w:t xml:space="preserve"> </w:t>
      </w:r>
      <w:r w:rsidRPr="001B49FF">
        <w:rPr>
          <w:rFonts w:ascii="Arial" w:hAnsi="Arial" w:hint="eastAsia"/>
          <w:rtl/>
          <w:lang w:eastAsia="en-US"/>
        </w:rPr>
        <w:t>הנאה</w:t>
      </w:r>
      <w:r w:rsidRPr="001B49FF">
        <w:rPr>
          <w:rFonts w:ascii="Arial" w:hAnsi="Arial"/>
          <w:rtl/>
          <w:lang w:eastAsia="en-US"/>
        </w:rPr>
        <w:t xml:space="preserve"> </w:t>
      </w:r>
      <w:r w:rsidRPr="001B49FF">
        <w:rPr>
          <w:rFonts w:ascii="Arial" w:hAnsi="Arial" w:hint="eastAsia"/>
          <w:rtl/>
          <w:lang w:eastAsia="en-US"/>
        </w:rPr>
        <w:t>כלשהם</w:t>
      </w:r>
      <w:r w:rsidRPr="001B49FF">
        <w:rPr>
          <w:rFonts w:ascii="Arial" w:hAnsi="Arial"/>
          <w:rtl/>
          <w:lang w:eastAsia="en-US"/>
        </w:rPr>
        <w:t xml:space="preserve"> </w:t>
      </w:r>
      <w:r w:rsidRPr="001B49FF">
        <w:rPr>
          <w:rFonts w:ascii="Arial" w:hAnsi="Arial" w:hint="eastAsia"/>
          <w:rtl/>
          <w:lang w:eastAsia="en-US"/>
        </w:rPr>
        <w:t>ובין</w:t>
      </w:r>
      <w:r w:rsidRPr="001B49FF">
        <w:rPr>
          <w:rFonts w:ascii="Arial" w:hAnsi="Arial"/>
          <w:rtl/>
          <w:lang w:eastAsia="en-US"/>
        </w:rPr>
        <w:t xml:space="preserve"> </w:t>
      </w:r>
      <w:r w:rsidRPr="001B49FF">
        <w:rPr>
          <w:rFonts w:ascii="Arial" w:hAnsi="Arial" w:hint="eastAsia"/>
          <w:rtl/>
          <w:lang w:eastAsia="en-US"/>
        </w:rPr>
        <w:t>אם</w:t>
      </w:r>
      <w:r w:rsidRPr="001B49FF">
        <w:rPr>
          <w:rFonts w:ascii="Arial" w:hAnsi="Arial"/>
          <w:rtl/>
          <w:lang w:eastAsia="en-US"/>
        </w:rPr>
        <w:t xml:space="preserve"> </w:t>
      </w:r>
      <w:r w:rsidRPr="001B49FF">
        <w:rPr>
          <w:rFonts w:ascii="Arial" w:hAnsi="Arial" w:hint="eastAsia"/>
          <w:rtl/>
          <w:lang w:eastAsia="en-US"/>
        </w:rPr>
        <w:t>לאו</w:t>
      </w:r>
      <w:r w:rsidRPr="001B49FF">
        <w:rPr>
          <w:rFonts w:ascii="Arial" w:hAnsi="Arial"/>
          <w:rtl/>
          <w:lang w:eastAsia="en-US"/>
        </w:rPr>
        <w:t xml:space="preserve">, </w:t>
      </w:r>
      <w:r w:rsidRPr="001B49FF">
        <w:rPr>
          <w:rFonts w:ascii="Arial" w:hAnsi="Arial" w:hint="eastAsia"/>
          <w:rtl/>
          <w:lang w:eastAsia="en-US"/>
        </w:rPr>
        <w:t>לרבות</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עסקה</w:t>
      </w:r>
      <w:r w:rsidRPr="001B49FF">
        <w:rPr>
          <w:rFonts w:ascii="Arial" w:hAnsi="Arial"/>
          <w:rt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התחייבות</w:t>
      </w:r>
      <w:r w:rsidRPr="001B49FF">
        <w:rPr>
          <w:rFonts w:ascii="Arial" w:hAnsi="Arial"/>
          <w:rtl/>
          <w:lang w:eastAsia="en-US"/>
        </w:rPr>
        <w:t xml:space="preserve"> </w:t>
      </w:r>
      <w:r w:rsidRPr="001B49FF">
        <w:rPr>
          <w:rFonts w:ascii="Arial" w:hAnsi="Arial" w:hint="eastAsia"/>
          <w:rtl/>
          <w:lang w:eastAsia="en-US"/>
        </w:rPr>
        <w:t>שיש</w:t>
      </w:r>
      <w:r w:rsidRPr="001B49FF">
        <w:rPr>
          <w:rFonts w:ascii="Arial" w:hAnsi="Arial"/>
          <w:rtl/>
          <w:lang w:eastAsia="en-US"/>
        </w:rPr>
        <w:t xml:space="preserve"> </w:t>
      </w:r>
      <w:r w:rsidRPr="001B49FF">
        <w:rPr>
          <w:rFonts w:ascii="Arial" w:hAnsi="Arial" w:hint="eastAsia"/>
          <w:rtl/>
          <w:lang w:eastAsia="en-US"/>
        </w:rPr>
        <w:t>בה</w:t>
      </w:r>
      <w:r w:rsidRPr="001B49FF">
        <w:rPr>
          <w:rFonts w:ascii="Arial" w:hAnsi="Arial"/>
          <w:rtl/>
          <w:lang w:eastAsia="en-US"/>
        </w:rPr>
        <w:t xml:space="preserve"> </w:t>
      </w:r>
      <w:r w:rsidRPr="001B49FF">
        <w:rPr>
          <w:rFonts w:ascii="Arial" w:hAnsi="Arial" w:hint="eastAsia"/>
          <w:rtl/>
          <w:lang w:eastAsia="en-US"/>
        </w:rPr>
        <w:t>ניגוד</w:t>
      </w:r>
      <w:r w:rsidRPr="001B49FF">
        <w:rPr>
          <w:rFonts w:ascii="Arial" w:hAnsi="Arial"/>
          <w:rtl/>
          <w:lang w:eastAsia="en-US"/>
        </w:rPr>
        <w:t xml:space="preserve"> </w:t>
      </w:r>
      <w:r w:rsidRPr="001B49FF">
        <w:rPr>
          <w:rFonts w:ascii="Arial" w:hAnsi="Arial" w:hint="eastAsia"/>
          <w:rtl/>
          <w:lang w:eastAsia="en-US"/>
        </w:rPr>
        <w:t>עניינים</w:t>
      </w:r>
      <w:r w:rsidRPr="001B49FF">
        <w:rPr>
          <w:rFonts w:ascii="Arial" w:hAnsi="Arial"/>
          <w:rtl/>
          <w:lang w:eastAsia="en-US"/>
        </w:rPr>
        <w:t xml:space="preserve">, </w:t>
      </w:r>
      <w:r w:rsidRPr="001B49FF">
        <w:rPr>
          <w:rFonts w:ascii="Arial" w:hAnsi="Arial" w:hint="eastAsia"/>
          <w:rtl/>
          <w:lang w:eastAsia="en-US"/>
        </w:rPr>
        <w:t>ואין</w:t>
      </w:r>
      <w:r w:rsidRPr="001B49FF">
        <w:rPr>
          <w:rFonts w:ascii="Arial" w:hAnsi="Arial"/>
          <w:rtl/>
          <w:lang w:eastAsia="en-US"/>
        </w:rPr>
        <w:t xml:space="preserve"> </w:t>
      </w:r>
      <w:r w:rsidRPr="001B49FF">
        <w:rPr>
          <w:rFonts w:ascii="Arial" w:hAnsi="Arial" w:hint="eastAsia"/>
          <w:rtl/>
          <w:lang w:eastAsia="en-US"/>
        </w:rPr>
        <w:t>קשר</w:t>
      </w:r>
      <w:r w:rsidRPr="001B49FF">
        <w:rPr>
          <w:rFonts w:ascii="Arial" w:hAnsi="Arial"/>
          <w:rtl/>
          <w:lang w:eastAsia="en-US"/>
        </w:rPr>
        <w:t xml:space="preserve"> </w:t>
      </w:r>
      <w:r w:rsidRPr="001B49FF">
        <w:rPr>
          <w:rFonts w:ascii="Arial" w:hAnsi="Arial" w:hint="eastAsia"/>
          <w:rtl/>
          <w:lang w:eastAsia="en-US"/>
        </w:rPr>
        <w:t>כלשהו</w:t>
      </w:r>
      <w:r w:rsidRPr="001B49FF">
        <w:rPr>
          <w:rFonts w:ascii="Arial" w:hAnsi="Arial"/>
          <w:rtl/>
          <w:lang w:eastAsia="en-US"/>
        </w:rPr>
        <w:t xml:space="preserve"> </w:t>
      </w:r>
      <w:r w:rsidRPr="001B49FF">
        <w:rPr>
          <w:rFonts w:ascii="Arial" w:hAnsi="Arial" w:hint="eastAsia"/>
          <w:rtl/>
          <w:lang w:eastAsia="en-US"/>
        </w:rPr>
        <w:t>בינו</w:t>
      </w:r>
      <w:r w:rsidRPr="001B49FF">
        <w:rPr>
          <w:rFonts w:ascii="Arial" w:hAnsi="Arial"/>
          <w:rtl/>
          <w:lang w:eastAsia="en-US"/>
        </w:rPr>
        <w:t xml:space="preserve"> </w:t>
      </w:r>
      <w:r w:rsidRPr="001B49FF">
        <w:rPr>
          <w:rFonts w:ascii="Arial" w:hAnsi="Arial" w:hint="eastAsia"/>
          <w:rtl/>
          <w:lang w:eastAsia="en-US"/>
        </w:rPr>
        <w:t>לבין</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גורם</w:t>
      </w:r>
      <w:r w:rsidRPr="001B49FF">
        <w:rPr>
          <w:rFonts w:ascii="Arial" w:hAnsi="Arial"/>
          <w:rtl/>
          <w:lang w:eastAsia="en-US"/>
        </w:rPr>
        <w:t xml:space="preserve"> </w:t>
      </w:r>
      <w:r w:rsidRPr="001B49FF">
        <w:rPr>
          <w:rFonts w:ascii="Arial" w:hAnsi="Arial" w:hint="eastAsia"/>
          <w:rtl/>
          <w:lang w:eastAsia="en-US"/>
        </w:rPr>
        <w:t>אחר</w:t>
      </w:r>
      <w:r w:rsidRPr="001B49FF">
        <w:rPr>
          <w:rFonts w:ascii="Arial" w:hAnsi="Arial"/>
          <w:rtl/>
          <w:lang w:eastAsia="en-US"/>
        </w:rPr>
        <w:t xml:space="preserve"> </w:t>
      </w:r>
      <w:r w:rsidRPr="001B49FF">
        <w:rPr>
          <w:rFonts w:ascii="Arial" w:hAnsi="Arial" w:hint="eastAsia"/>
          <w:rtl/>
          <w:lang w:eastAsia="en-US"/>
        </w:rPr>
        <w:t>הנוגעים</w:t>
      </w:r>
      <w:r w:rsidRPr="001B49FF">
        <w:rPr>
          <w:rFonts w:ascii="Arial" w:hAnsi="Arial"/>
          <w:rtl/>
          <w:lang w:eastAsia="en-US"/>
        </w:rPr>
        <w:t xml:space="preserve"> </w:t>
      </w:r>
      <w:r w:rsidRPr="001B49FF">
        <w:rPr>
          <w:rFonts w:ascii="Arial" w:hAnsi="Arial" w:hint="eastAsia"/>
          <w:rtl/>
          <w:lang w:eastAsia="en-US"/>
        </w:rPr>
        <w:t>לתחומים</w:t>
      </w:r>
      <w:r w:rsidRPr="001B49FF">
        <w:rPr>
          <w:rFonts w:ascii="Arial" w:hAnsi="Arial"/>
          <w:rtl/>
          <w:lang w:eastAsia="en-US"/>
        </w:rPr>
        <w:t xml:space="preserve"> </w:t>
      </w:r>
      <w:r w:rsidRPr="001B49FF">
        <w:rPr>
          <w:rFonts w:ascii="Arial" w:hAnsi="Arial" w:hint="eastAsia"/>
          <w:rtl/>
          <w:lang w:eastAsia="en-US"/>
        </w:rPr>
        <w:t>שבהם</w:t>
      </w:r>
      <w:r w:rsidRPr="001B49FF">
        <w:rPr>
          <w:rFonts w:ascii="Arial" w:hAnsi="Arial"/>
          <w:rtl/>
          <w:lang w:eastAsia="en-US"/>
        </w:rPr>
        <w:t xml:space="preserve"> </w:t>
      </w:r>
      <w:r w:rsidRPr="001B49FF">
        <w:rPr>
          <w:rFonts w:ascii="Arial" w:hAnsi="Arial" w:hint="eastAsia"/>
          <w:rtl/>
          <w:lang w:eastAsia="en-US"/>
        </w:rPr>
        <w:t>עוסקים</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זולת</w:t>
      </w:r>
      <w:r w:rsidRPr="001B49FF">
        <w:rPr>
          <w:rFonts w:ascii="Arial" w:hAnsi="Arial"/>
          <w:rtl/>
          <w:lang w:eastAsia="en-US"/>
        </w:rPr>
        <w:t xml:space="preserve"> </w:t>
      </w:r>
      <w:r w:rsidRPr="001B49FF">
        <w:rPr>
          <w:rFonts w:ascii="Arial" w:hAnsi="Arial" w:hint="eastAsia"/>
          <w:rtl/>
          <w:lang w:eastAsia="en-US"/>
        </w:rPr>
        <w:t>במסגרת</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ולצורך</w:t>
      </w:r>
      <w:r w:rsidRPr="001B49FF">
        <w:rPr>
          <w:rFonts w:ascii="Arial" w:hAnsi="Arial"/>
          <w:rtl/>
          <w:lang w:eastAsia="en-US"/>
        </w:rPr>
        <w:t xml:space="preserve"> </w:t>
      </w:r>
      <w:r w:rsidRPr="001B49FF">
        <w:rPr>
          <w:rFonts w:ascii="Arial" w:hAnsi="Arial" w:hint="eastAsia"/>
          <w:rtl/>
          <w:lang w:eastAsia="en-US"/>
        </w:rPr>
        <w:t>ביצוע</w:t>
      </w:r>
      <w:r w:rsidRPr="001B49FF">
        <w:rPr>
          <w:rFonts w:ascii="Arial" w:hAnsi="Arial"/>
          <w:rtl/>
          <w:lang w:eastAsia="en-US"/>
        </w:rPr>
        <w:t xml:space="preserve">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(להלן: "ניגוד </w:t>
      </w:r>
      <w:r w:rsidRPr="001B49FF">
        <w:rPr>
          <w:rFonts w:ascii="Arial" w:hAnsi="Arial" w:hint="eastAsia"/>
          <w:rtl/>
          <w:lang w:eastAsia="en-US"/>
        </w:rPr>
        <w:t>עניינים</w:t>
      </w:r>
      <w:r w:rsidRPr="001B49FF">
        <w:rPr>
          <w:rFonts w:ascii="Arial" w:hAnsi="Arial"/>
          <w:rtl/>
          <w:lang w:eastAsia="en-US"/>
        </w:rPr>
        <w:t xml:space="preserve">")."ניגוד </w:t>
      </w:r>
      <w:r w:rsidRPr="001B49FF">
        <w:rPr>
          <w:rFonts w:ascii="Arial" w:hAnsi="Arial" w:hint="eastAsia"/>
          <w:rtl/>
          <w:lang w:eastAsia="en-US"/>
        </w:rPr>
        <w:t>עניינים</w:t>
      </w:r>
      <w:r w:rsidRPr="001B49FF">
        <w:rPr>
          <w:rFonts w:ascii="Arial" w:hAnsi="Arial"/>
          <w:rtl/>
          <w:lang w:eastAsia="en-US"/>
        </w:rPr>
        <w:t xml:space="preserve">" </w:t>
      </w:r>
      <w:r w:rsidRPr="001B49FF">
        <w:rPr>
          <w:rFonts w:ascii="Arial" w:hAnsi="Arial" w:hint="eastAsia"/>
          <w:rtl/>
          <w:lang w:eastAsia="en-US"/>
        </w:rPr>
        <w:t>משמעו</w:t>
      </w:r>
      <w:r w:rsidRPr="001B49FF">
        <w:rPr>
          <w:rFonts w:ascii="Arial" w:hAnsi="Arial"/>
          <w:rtl/>
          <w:lang w:eastAsia="en-US"/>
        </w:rPr>
        <w:t xml:space="preserve"> </w:t>
      </w:r>
      <w:r w:rsidRPr="001B49FF">
        <w:rPr>
          <w:rFonts w:ascii="Arial" w:hAnsi="Arial" w:hint="eastAsia"/>
          <w:rtl/>
          <w:lang w:eastAsia="en-US"/>
        </w:rPr>
        <w:t>אף</w:t>
      </w:r>
      <w:r w:rsidRPr="001B49FF">
        <w:rPr>
          <w:rFonts w:ascii="Arial" w:hAnsi="Arial"/>
          <w:rtl/>
          <w:lang w:eastAsia="en-US"/>
        </w:rPr>
        <w:t xml:space="preserve"> </w:t>
      </w:r>
      <w:r w:rsidRPr="001B49FF">
        <w:rPr>
          <w:rFonts w:ascii="Arial" w:hAnsi="Arial" w:hint="eastAsia"/>
          <w:rtl/>
          <w:lang w:eastAsia="en-US"/>
        </w:rPr>
        <w:t>חשש</w:t>
      </w:r>
      <w:r w:rsidRPr="001B49FF">
        <w:rPr>
          <w:rFonts w:ascii="Arial" w:hAnsi="Arial"/>
          <w:rtl/>
          <w:lang w:eastAsia="en-US"/>
        </w:rPr>
        <w:t xml:space="preserve"> </w:t>
      </w:r>
      <w:r w:rsidRPr="001B49FF">
        <w:rPr>
          <w:rFonts w:ascii="Arial" w:hAnsi="Arial" w:hint="eastAsia"/>
          <w:rtl/>
          <w:lang w:eastAsia="en-US"/>
        </w:rPr>
        <w:t>לניגוד</w:t>
      </w:r>
      <w:r w:rsidRPr="001B49FF">
        <w:rPr>
          <w:rFonts w:ascii="Arial" w:hAnsi="Arial"/>
          <w:rtl/>
          <w:lang w:eastAsia="en-US"/>
        </w:rPr>
        <w:t xml:space="preserve"> </w:t>
      </w:r>
      <w:r w:rsidRPr="001B49FF">
        <w:rPr>
          <w:rFonts w:ascii="Arial" w:hAnsi="Arial" w:hint="eastAsia"/>
          <w:rtl/>
          <w:lang w:eastAsia="en-US"/>
        </w:rPr>
        <w:t>עניינים</w:t>
      </w:r>
      <w:r w:rsidRPr="001B49FF">
        <w:rPr>
          <w:rFonts w:ascii="Arial" w:hAnsi="Arial"/>
          <w:rtl/>
          <w:lang w:eastAsia="en-US"/>
        </w:rPr>
        <w:t xml:space="preserve"> </w:t>
      </w:r>
      <w:r w:rsidRPr="001B49FF">
        <w:rPr>
          <w:rFonts w:ascii="Arial" w:hAnsi="Arial" w:hint="eastAsia"/>
          <w:rtl/>
          <w:lang w:eastAsia="en-US"/>
        </w:rPr>
        <w:t>כאמור</w:t>
      </w:r>
      <w:r w:rsidRPr="001B49FF">
        <w:rPr>
          <w:rFonts w:ascii="Arial" w:hAnsi="Arial"/>
          <w:rtl/>
          <w:lang w:eastAsia="en-US"/>
        </w:rPr>
        <w:t>.</w:t>
      </w:r>
    </w:p>
    <w:p w:rsidR="00FA2047" w:rsidRDefault="001B49FF" w:rsidP="0077156D">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לא</w:t>
      </w:r>
      <w:r w:rsidRPr="001B49FF">
        <w:rPr>
          <w:rFonts w:ascii="Arial" w:hAnsi="Arial"/>
          <w:rtl/>
          <w:lang w:eastAsia="en-US"/>
        </w:rPr>
        <w:t xml:space="preserve"> </w:t>
      </w:r>
      <w:r w:rsidRPr="001B49FF">
        <w:rPr>
          <w:rFonts w:ascii="Arial" w:hAnsi="Arial" w:hint="eastAsia"/>
          <w:rtl/>
          <w:lang w:eastAsia="en-US"/>
        </w:rPr>
        <w:t>יימצא</w:t>
      </w:r>
      <w:r w:rsidRPr="001B49FF">
        <w:rPr>
          <w:rFonts w:ascii="Arial" w:hAnsi="Arial"/>
          <w:rtl/>
          <w:lang w:eastAsia="en-US"/>
        </w:rPr>
        <w:t xml:space="preserve"> </w:t>
      </w: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בניגוד</w:t>
      </w:r>
      <w:r w:rsidRPr="001B49FF">
        <w:rPr>
          <w:rFonts w:ascii="Arial" w:hAnsi="Arial"/>
          <w:rtl/>
          <w:lang w:eastAsia="en-US"/>
        </w:rPr>
        <w:t xml:space="preserve"> </w:t>
      </w:r>
      <w:r w:rsidRPr="001B49FF">
        <w:rPr>
          <w:rFonts w:ascii="Arial" w:hAnsi="Arial" w:hint="eastAsia"/>
          <w:rtl/>
          <w:lang w:eastAsia="en-US"/>
        </w:rPr>
        <w:t>עניינים</w:t>
      </w:r>
      <w:r w:rsidRPr="001B49FF">
        <w:rPr>
          <w:rFonts w:ascii="Arial" w:hAnsi="Arial"/>
          <w:rtl/>
          <w:lang w:eastAsia="en-US"/>
        </w:rPr>
        <w:t xml:space="preserve"> - </w:t>
      </w:r>
      <w:r w:rsidRPr="001B49FF">
        <w:rPr>
          <w:rFonts w:ascii="Arial" w:hAnsi="Arial" w:hint="eastAsia"/>
          <w:rtl/>
          <w:lang w:eastAsia="en-US"/>
        </w:rPr>
        <w:t>היה</w:t>
      </w:r>
      <w:r w:rsidRPr="001B49FF">
        <w:rPr>
          <w:rFonts w:ascii="Arial" w:hAnsi="Arial"/>
          <w:rtl/>
          <w:lang w:eastAsia="en-US"/>
        </w:rPr>
        <w:t xml:space="preserve"> </w:t>
      </w:r>
      <w:r w:rsidRPr="001B49FF">
        <w:rPr>
          <w:rFonts w:ascii="Arial" w:hAnsi="Arial" w:hint="eastAsia"/>
          <w:rtl/>
          <w:lang w:eastAsia="en-US"/>
        </w:rPr>
        <w:t>ובכל</w:t>
      </w:r>
      <w:r w:rsidRPr="001B49FF">
        <w:rPr>
          <w:rFonts w:ascii="Arial" w:hAnsi="Arial"/>
          <w:rtl/>
          <w:lang w:eastAsia="en-US"/>
        </w:rPr>
        <w:t xml:space="preserve"> </w:t>
      </w:r>
      <w:r w:rsidRPr="001B49FF">
        <w:rPr>
          <w:rFonts w:ascii="Arial" w:hAnsi="Arial" w:hint="eastAsia"/>
          <w:rtl/>
          <w:lang w:eastAsia="en-US"/>
        </w:rPr>
        <w:t>זאת</w:t>
      </w:r>
      <w:r w:rsidRPr="001B49FF">
        <w:rPr>
          <w:rFonts w:ascii="Arial" w:hAnsi="Arial"/>
          <w:rtl/>
          <w:lang w:eastAsia="en-US"/>
        </w:rPr>
        <w:t xml:space="preserve"> </w:t>
      </w:r>
      <w:r w:rsidRPr="001B49FF">
        <w:rPr>
          <w:rFonts w:ascii="Arial" w:hAnsi="Arial" w:hint="eastAsia"/>
          <w:rtl/>
          <w:lang w:eastAsia="en-US"/>
        </w:rPr>
        <w:t>נוצר</w:t>
      </w:r>
      <w:r w:rsidRPr="001B49FF">
        <w:rPr>
          <w:rFonts w:ascii="Arial" w:hAnsi="Arial"/>
          <w:rtl/>
          <w:lang w:eastAsia="en-US"/>
        </w:rPr>
        <w:t xml:space="preserve"> </w:t>
      </w:r>
      <w:r w:rsidRPr="001B49FF">
        <w:rPr>
          <w:rFonts w:ascii="Arial" w:hAnsi="Arial" w:hint="eastAsia"/>
          <w:rtl/>
          <w:lang w:eastAsia="en-US"/>
        </w:rPr>
        <w:t>מצב</w:t>
      </w:r>
      <w:r w:rsidRPr="001B49FF">
        <w:rPr>
          <w:rFonts w:ascii="Arial" w:hAnsi="Arial"/>
          <w:rtl/>
          <w:lang w:eastAsia="en-US"/>
        </w:rPr>
        <w:t xml:space="preserve"> </w:t>
      </w:r>
      <w:r w:rsidRPr="001B49FF">
        <w:rPr>
          <w:rFonts w:ascii="Arial" w:hAnsi="Arial" w:hint="eastAsia"/>
          <w:rtl/>
          <w:lang w:eastAsia="en-US"/>
        </w:rPr>
        <w:t>של</w:t>
      </w:r>
      <w:r w:rsidRPr="001B49FF">
        <w:rPr>
          <w:rFonts w:ascii="Arial" w:hAnsi="Arial"/>
          <w:rtl/>
          <w:lang w:eastAsia="en-US"/>
        </w:rPr>
        <w:t xml:space="preserve"> </w:t>
      </w:r>
      <w:r w:rsidRPr="001B49FF">
        <w:rPr>
          <w:rFonts w:ascii="Arial" w:hAnsi="Arial" w:hint="eastAsia"/>
          <w:rtl/>
          <w:lang w:eastAsia="en-US"/>
        </w:rPr>
        <w:t>ניגוד</w:t>
      </w:r>
      <w:r w:rsidRPr="001B49FF">
        <w:rPr>
          <w:rFonts w:ascii="Arial" w:hAnsi="Arial"/>
          <w:rtl/>
          <w:lang w:eastAsia="en-US"/>
        </w:rPr>
        <w:t xml:space="preserve"> </w:t>
      </w:r>
      <w:r w:rsidRPr="001B49FF">
        <w:rPr>
          <w:rFonts w:ascii="Arial" w:hAnsi="Arial" w:hint="eastAsia"/>
          <w:rtl/>
          <w:lang w:eastAsia="en-US"/>
        </w:rPr>
        <w:t>עניינים</w:t>
      </w:r>
      <w:r w:rsidR="00C05E88">
        <w:rPr>
          <w:rFonts w:ascii="Arial" w:hAnsi="Arial" w:hint="cs"/>
          <w:rtl/>
          <w:lang w:eastAsia="en-US"/>
        </w:rPr>
        <w:t xml:space="preserve"> או חשש לניגוד עניינים אצל נותן השירותים</w:t>
      </w:r>
      <w:r w:rsidR="00FA2047" w:rsidRPr="00DF036F">
        <w:rPr>
          <w:rFonts w:ascii="Arial" w:hAnsi="Arial" w:hint="cs"/>
          <w:rtl/>
          <w:lang w:eastAsia="en-US"/>
        </w:rPr>
        <w:t>, ידווח נותן השירותים על כך מייד לנציג המשרד המוסמך בכתב וימלא אחר כל הנחיות המשרד בנדון.</w:t>
      </w:r>
    </w:p>
    <w:p w:rsidR="00C05E88" w:rsidRDefault="00C05E88" w:rsidP="0077156D">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 xml:space="preserve">נותן השירותים מצהיר כי ידועה לו אחריותו לפעול בתום לב כלפי המשרד בכל פעולותיו בקשר עם הסכם זה, וכי כל המלצה וכל ייעוץ </w:t>
      </w:r>
      <w:proofErr w:type="spellStart"/>
      <w:r>
        <w:rPr>
          <w:rFonts w:ascii="Arial" w:hAnsi="Arial" w:hint="cs"/>
          <w:rtl/>
          <w:lang w:eastAsia="en-US"/>
        </w:rPr>
        <w:t>ינתנו</w:t>
      </w:r>
      <w:proofErr w:type="spellEnd"/>
      <w:r>
        <w:rPr>
          <w:rFonts w:ascii="Arial" w:hAnsi="Arial" w:hint="cs"/>
          <w:rtl/>
          <w:lang w:eastAsia="en-US"/>
        </w:rPr>
        <w:t xml:space="preserve"> אך ורק משיקולי טובת המשרד ולא מתוך שיקולי רווח או שיקולים אחרים.</w:t>
      </w:r>
    </w:p>
    <w:p w:rsidR="00C05E88" w:rsidRPr="00DF036F" w:rsidRDefault="00C05E88" w:rsidP="0077156D">
      <w:pPr>
        <w:numPr>
          <w:ilvl w:val="1"/>
          <w:numId w:val="22"/>
        </w:numPr>
        <w:tabs>
          <w:tab w:val="clear" w:pos="1701"/>
          <w:tab w:val="num" w:pos="1415"/>
        </w:tabs>
        <w:spacing w:line="360" w:lineRule="auto"/>
        <w:ind w:left="1415" w:hanging="992"/>
        <w:jc w:val="both"/>
        <w:rPr>
          <w:rFonts w:ascii="Arial" w:hAnsi="Arial"/>
          <w:rtl/>
          <w:lang w:eastAsia="en-US"/>
        </w:rPr>
      </w:pPr>
      <w:r>
        <w:rPr>
          <w:rFonts w:ascii="Arial" w:hAnsi="Arial" w:hint="cs"/>
          <w:rtl/>
          <w:lang w:eastAsia="en-US"/>
        </w:rPr>
        <w:t>בכל מקרה של מחלוקת בין הצדדים האם בעניין פלוני יש משום חשש לניגוד עניינים תכריע דעת המשרד.</w:t>
      </w:r>
    </w:p>
    <w:p w:rsidR="00FA2047" w:rsidRPr="00DF036F" w:rsidRDefault="00FA2047" w:rsidP="0077156D">
      <w:pPr>
        <w:numPr>
          <w:ilvl w:val="0"/>
          <w:numId w:val="22"/>
        </w:numPr>
        <w:spacing w:line="360" w:lineRule="auto"/>
        <w:jc w:val="both"/>
        <w:rPr>
          <w:rFonts w:ascii="Arial" w:hAnsi="Arial"/>
          <w:b/>
          <w:bCs/>
          <w:rtl/>
          <w:lang w:eastAsia="en-US"/>
        </w:rPr>
      </w:pPr>
      <w:r w:rsidRPr="00DF036F">
        <w:rPr>
          <w:rFonts w:ascii="Arial" w:hAnsi="Arial" w:hint="cs"/>
          <w:b/>
          <w:bCs/>
          <w:rtl/>
          <w:lang w:eastAsia="en-US"/>
        </w:rPr>
        <w:t>התמורה</w:t>
      </w:r>
    </w:p>
    <w:p w:rsidR="009F4A33" w:rsidRDefault="00815DD6">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 xml:space="preserve">מוסכם על הצדדים כי </w:t>
      </w:r>
      <w:r w:rsidR="001B49FF" w:rsidRPr="001B49FF">
        <w:rPr>
          <w:rFonts w:ascii="Arial" w:hAnsi="Arial" w:hint="eastAsia"/>
          <w:rtl/>
          <w:lang w:eastAsia="en-US"/>
        </w:rPr>
        <w:t>התמורה</w:t>
      </w:r>
      <w:r w:rsidR="001B49FF" w:rsidRPr="001B49FF">
        <w:rPr>
          <w:rFonts w:ascii="Arial" w:hAnsi="Arial"/>
          <w:rtl/>
          <w:lang w:eastAsia="en-US"/>
        </w:rPr>
        <w:t xml:space="preserve"> בגין אספקת והתקנת הסורקים תשולם לאחר אישורו של נציג המשרד בדבר התקנת הסורקים בהתאם לאמור בהסכם זה על נספחיו. </w:t>
      </w:r>
    </w:p>
    <w:p w:rsidR="00FA2047" w:rsidRPr="00DF036F" w:rsidRDefault="00FA2047" w:rsidP="00DE2F7E">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התמורה שישלם המשרד עבור </w:t>
      </w:r>
      <w:r w:rsidRPr="00DF036F">
        <w:rPr>
          <w:rFonts w:ascii="Arial" w:hAnsi="Arial" w:hint="cs"/>
          <w:rtl/>
          <w:lang w:eastAsia="en-US"/>
        </w:rPr>
        <w:t xml:space="preserve">מתן </w:t>
      </w:r>
      <w:r w:rsidRPr="00DF036F">
        <w:rPr>
          <w:rFonts w:ascii="Arial" w:hAnsi="Arial"/>
          <w:rtl/>
          <w:lang w:eastAsia="en-US"/>
        </w:rPr>
        <w:t xml:space="preserve">השירותים לפי הסכם זה תהיה </w:t>
      </w:r>
      <w:r w:rsidRPr="00DF036F">
        <w:rPr>
          <w:rFonts w:ascii="Arial" w:hAnsi="Arial" w:hint="cs"/>
          <w:rtl/>
          <w:lang w:eastAsia="en-US"/>
        </w:rPr>
        <w:t>בהתאם לתעריף שעתי שהוצע ע"י הספק ב</w:t>
      </w:r>
      <w:r w:rsidR="00053A47" w:rsidRPr="00DF036F">
        <w:rPr>
          <w:rFonts w:ascii="Arial" w:hAnsi="Arial" w:hint="cs"/>
          <w:rtl/>
          <w:lang w:eastAsia="en-US"/>
        </w:rPr>
        <w:t xml:space="preserve">נספח </w:t>
      </w:r>
      <w:r w:rsidR="00DE2F7E">
        <w:rPr>
          <w:rFonts w:ascii="Arial" w:hAnsi="Arial" w:hint="cs"/>
          <w:rtl/>
          <w:lang w:eastAsia="en-US"/>
        </w:rPr>
        <w:t xml:space="preserve">יא </w:t>
      </w:r>
      <w:r w:rsidRPr="00DF036F">
        <w:rPr>
          <w:rFonts w:ascii="Arial" w:hAnsi="Arial" w:hint="cs"/>
          <w:rtl/>
          <w:lang w:eastAsia="en-US"/>
        </w:rPr>
        <w:t xml:space="preserve">למסמכי המכרז "טופס הצעת מחיר", המצורף כנספח להסכם זה ומהווה חלק בלתי נפרד מהסכם זה. </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ab/>
        <w:t xml:space="preserve">החשבוניות שיוגשו ע"י המציע שיזכה במכרז זה יועברו לאישור מנהל רשות האכיפה והגבייה או מי מטעמו. </w:t>
      </w:r>
    </w:p>
    <w:p w:rsidR="00FA2047" w:rsidRPr="00DF036F" w:rsidRDefault="00FA2047" w:rsidP="0077156D">
      <w:pPr>
        <w:numPr>
          <w:ilvl w:val="1"/>
          <w:numId w:val="22"/>
        </w:numPr>
        <w:tabs>
          <w:tab w:val="clear" w:pos="1701"/>
          <w:tab w:val="num" w:pos="1415"/>
        </w:tabs>
        <w:spacing w:line="360" w:lineRule="auto"/>
        <w:ind w:left="1415" w:hanging="992"/>
        <w:jc w:val="both"/>
        <w:rPr>
          <w:rFonts w:ascii="Arial" w:hAnsi="Arial"/>
          <w:lang w:eastAsia="en-US"/>
        </w:rPr>
      </w:pPr>
      <w:r w:rsidRPr="00DF036F">
        <w:rPr>
          <w:rFonts w:ascii="Arial" w:hAnsi="Arial" w:hint="cs"/>
          <w:rtl/>
          <w:lang w:eastAsia="en-US"/>
        </w:rPr>
        <w:tab/>
      </w:r>
      <w:r w:rsidRPr="00DF036F">
        <w:rPr>
          <w:rFonts w:ascii="Arial" w:hAnsi="Arial"/>
          <w:rtl/>
          <w:lang w:eastAsia="en-US"/>
        </w:rPr>
        <w:t>לאחר מכן תועבר החשבונית ליחידת הרכש המרכזית להקלדתה והעברתה</w:t>
      </w:r>
      <w:r w:rsidRPr="00DF036F">
        <w:rPr>
          <w:rFonts w:ascii="Arial" w:hAnsi="Arial" w:hint="cs"/>
          <w:rtl/>
          <w:lang w:eastAsia="en-US"/>
        </w:rPr>
        <w:t xml:space="preserve"> </w:t>
      </w:r>
      <w:r w:rsidRPr="00DF036F">
        <w:rPr>
          <w:rFonts w:ascii="Arial" w:hAnsi="Arial"/>
          <w:rtl/>
          <w:lang w:eastAsia="en-US"/>
        </w:rPr>
        <w:t>לחשבות המשרד. תשלום החשבונית תיעשה עפ"י</w:t>
      </w:r>
      <w:r w:rsidRPr="00DF036F">
        <w:rPr>
          <w:rFonts w:ascii="Arial" w:hAnsi="Arial" w:hint="cs"/>
          <w:rtl/>
          <w:lang w:eastAsia="en-US"/>
        </w:rPr>
        <w:t xml:space="preserve"> </w:t>
      </w:r>
      <w:r w:rsidRPr="00DF036F">
        <w:rPr>
          <w:rFonts w:ascii="Arial" w:hAnsi="Arial"/>
          <w:rtl/>
          <w:lang w:eastAsia="en-US"/>
        </w:rPr>
        <w:t xml:space="preserve">הנחיות </w:t>
      </w:r>
      <w:proofErr w:type="spellStart"/>
      <w:r w:rsidRPr="00DF036F">
        <w:rPr>
          <w:rFonts w:ascii="Arial" w:hAnsi="Arial"/>
          <w:rtl/>
          <w:lang w:eastAsia="en-US"/>
        </w:rPr>
        <w:t>החשכ"ל</w:t>
      </w:r>
      <w:proofErr w:type="spellEnd"/>
      <w:r w:rsidRPr="00DF036F">
        <w:rPr>
          <w:rFonts w:ascii="Arial" w:hAnsi="Arial"/>
          <w:rtl/>
          <w:lang w:eastAsia="en-US"/>
        </w:rPr>
        <w:t xml:space="preserve">. </w:t>
      </w:r>
    </w:p>
    <w:p w:rsidR="00BB790E" w:rsidRPr="00DF036F" w:rsidRDefault="00BB790E" w:rsidP="00BB790E">
      <w:pPr>
        <w:numPr>
          <w:ilvl w:val="0"/>
          <w:numId w:val="22"/>
        </w:numPr>
        <w:spacing w:line="360" w:lineRule="auto"/>
        <w:jc w:val="both"/>
        <w:rPr>
          <w:rFonts w:ascii="Arial" w:hAnsi="Arial"/>
          <w:b/>
          <w:bCs/>
          <w:sz w:val="24"/>
          <w:u w:val="single"/>
        </w:rPr>
      </w:pPr>
      <w:r w:rsidRPr="00DF036F">
        <w:rPr>
          <w:rFonts w:hint="cs"/>
          <w:b/>
          <w:bCs/>
          <w:u w:val="single"/>
          <w:rtl/>
          <w:lang w:eastAsia="en-US"/>
        </w:rPr>
        <w:t>תנאי הצמדה</w:t>
      </w:r>
    </w:p>
    <w:p w:rsidR="00815DD6" w:rsidRDefault="00815DD6" w:rsidP="00815DD6">
      <w:pPr>
        <w:spacing w:line="360" w:lineRule="auto"/>
        <w:jc w:val="both"/>
        <w:rPr>
          <w:rFonts w:ascii="Arial" w:hAnsi="Arial"/>
          <w:sz w:val="24"/>
        </w:rPr>
      </w:pPr>
      <w:r>
        <w:rPr>
          <w:rFonts w:ascii="Arial" w:hAnsi="Arial" w:hint="cs"/>
          <w:sz w:val="24"/>
          <w:rtl/>
        </w:rPr>
        <w:t>בסעיף זה תהיה למונחים הבאים המשמעות המופיעה לצידם:</w:t>
      </w:r>
    </w:p>
    <w:p w:rsidR="00815DD6" w:rsidRPr="00815DD6" w:rsidRDefault="00815DD6" w:rsidP="00815DD6">
      <w:pPr>
        <w:pStyle w:val="ae"/>
        <w:spacing w:line="360" w:lineRule="auto"/>
        <w:ind w:left="360"/>
        <w:jc w:val="both"/>
        <w:rPr>
          <w:rFonts w:ascii="Arial" w:hAnsi="Arial"/>
          <w:rtl/>
        </w:rPr>
      </w:pPr>
      <w:r w:rsidRPr="00815DD6">
        <w:rPr>
          <w:rFonts w:ascii="Arial" w:hAnsi="Arial"/>
          <w:rtl/>
        </w:rPr>
        <w:lastRenderedPageBreak/>
        <w:t xml:space="preserve">"מדד" – מדד המחירים לצרכן המתפרסם ע"י הלשכה המרכזית </w:t>
      </w:r>
      <w:r w:rsidRPr="00815DD6">
        <w:rPr>
          <w:rFonts w:ascii="Arial" w:hAnsi="Arial" w:hint="cs"/>
          <w:rtl/>
        </w:rPr>
        <w:t xml:space="preserve"> </w:t>
      </w:r>
      <w:r w:rsidRPr="00815DD6">
        <w:rPr>
          <w:rFonts w:ascii="Arial" w:hAnsi="Arial"/>
          <w:rtl/>
        </w:rPr>
        <w:t>לסטטיסטיקה ולמחקר כלכלי ו/או כל גוף אחר שיבוא במקומה.</w:t>
      </w:r>
    </w:p>
    <w:p w:rsidR="00815DD6" w:rsidRPr="00815DD6" w:rsidRDefault="00815DD6" w:rsidP="00707388">
      <w:pPr>
        <w:pStyle w:val="ae"/>
        <w:spacing w:line="360" w:lineRule="auto"/>
        <w:ind w:left="360"/>
        <w:jc w:val="both"/>
        <w:rPr>
          <w:rFonts w:ascii="Arial" w:hAnsi="Arial"/>
          <w:rtl/>
        </w:rPr>
      </w:pPr>
      <w:r w:rsidRPr="00815DD6">
        <w:rPr>
          <w:rFonts w:ascii="Arial" w:hAnsi="Arial"/>
          <w:rtl/>
        </w:rPr>
        <w:t>"מדד בסיס" – המדד  הידוע ל</w:t>
      </w:r>
      <w:r w:rsidRPr="00815DD6">
        <w:rPr>
          <w:rFonts w:ascii="Arial" w:hAnsi="Arial" w:hint="cs"/>
          <w:rtl/>
        </w:rPr>
        <w:t>תאריך</w:t>
      </w:r>
      <w:r w:rsidRPr="00815DD6">
        <w:rPr>
          <w:rFonts w:ascii="Arial" w:hAnsi="Arial"/>
        </w:rPr>
        <w:t xml:space="preserve">   </w:t>
      </w:r>
    </w:p>
    <w:p w:rsidR="00815DD6" w:rsidRPr="00815DD6" w:rsidRDefault="00815DD6" w:rsidP="00815DD6">
      <w:pPr>
        <w:pStyle w:val="ae"/>
        <w:spacing w:line="360" w:lineRule="auto"/>
        <w:ind w:left="360"/>
        <w:jc w:val="both"/>
        <w:rPr>
          <w:rFonts w:ascii="Arial" w:hAnsi="Arial"/>
          <w:rtl/>
        </w:rPr>
      </w:pPr>
      <w:r w:rsidRPr="00815DD6">
        <w:rPr>
          <w:rFonts w:ascii="Arial" w:hAnsi="Arial"/>
          <w:rtl/>
        </w:rPr>
        <w:t xml:space="preserve">"מדד חדש" </w:t>
      </w:r>
      <w:r w:rsidRPr="00815DD6">
        <w:rPr>
          <w:rFonts w:ascii="Arial" w:hAnsi="Arial"/>
          <w:rtl/>
        </w:rPr>
        <w:tab/>
        <w:t>- המדד האחרון הידוע ביום הגשת החשבון.</w:t>
      </w:r>
    </w:p>
    <w:p w:rsidR="00815DD6" w:rsidRPr="00815DD6" w:rsidRDefault="00815DD6" w:rsidP="00815DD6">
      <w:pPr>
        <w:pStyle w:val="ae"/>
        <w:spacing w:line="360" w:lineRule="auto"/>
        <w:ind w:left="360"/>
        <w:jc w:val="both"/>
        <w:rPr>
          <w:rFonts w:ascii="Arial" w:hAnsi="Arial"/>
          <w:rtl/>
        </w:rPr>
      </w:pPr>
      <w:r w:rsidRPr="00815DD6">
        <w:rPr>
          <w:rFonts w:ascii="Arial" w:hAnsi="Arial"/>
          <w:rtl/>
        </w:rPr>
        <w:t>"השינוי במדד"- ההפרש בין המדד החדש למדד הבסיס.</w:t>
      </w:r>
    </w:p>
    <w:p w:rsidR="00815DD6" w:rsidRPr="00815DD6" w:rsidRDefault="00815DD6" w:rsidP="00815DD6">
      <w:pPr>
        <w:spacing w:line="360" w:lineRule="auto"/>
        <w:ind w:left="792"/>
        <w:jc w:val="both"/>
        <w:rPr>
          <w:rFonts w:ascii="Arial" w:hAnsi="Arial"/>
          <w:sz w:val="24"/>
        </w:rPr>
      </w:pPr>
    </w:p>
    <w:p w:rsidR="00BB790E" w:rsidRPr="00DF036F" w:rsidRDefault="00BB790E" w:rsidP="00795FF3">
      <w:pPr>
        <w:numPr>
          <w:ilvl w:val="1"/>
          <w:numId w:val="22"/>
        </w:numPr>
        <w:spacing w:line="360" w:lineRule="auto"/>
        <w:jc w:val="both"/>
        <w:rPr>
          <w:rFonts w:ascii="Arial" w:hAnsi="Arial"/>
          <w:sz w:val="24"/>
          <w:rtl/>
        </w:rPr>
      </w:pPr>
      <w:r w:rsidRPr="00DF036F">
        <w:rPr>
          <w:rFonts w:ascii="Arial" w:hAnsi="Arial"/>
          <w:rtl/>
        </w:rPr>
        <w:t xml:space="preserve">בהתאם להוראת </w:t>
      </w:r>
      <w:r w:rsidRPr="00DF036F">
        <w:rPr>
          <w:rFonts w:ascii="Arial" w:hAnsi="Arial" w:hint="cs"/>
          <w:rtl/>
        </w:rPr>
        <w:t>החשב הכללי,</w:t>
      </w:r>
      <w:r w:rsidRPr="00DF036F">
        <w:rPr>
          <w:rFonts w:ascii="Arial" w:hAnsi="Arial"/>
          <w:rtl/>
        </w:rPr>
        <w:t xml:space="preserve"> חוזה ההתקשרות יוצמד לאחר 18 חודשים מיום הגשת ההצעה.</w:t>
      </w:r>
    </w:p>
    <w:p w:rsidR="00BB790E" w:rsidRPr="00DF036F" w:rsidRDefault="00BB790E" w:rsidP="00707388">
      <w:pPr>
        <w:spacing w:line="360" w:lineRule="auto"/>
        <w:ind w:left="1040" w:firstLine="40"/>
        <w:jc w:val="both"/>
        <w:rPr>
          <w:rFonts w:ascii="Arial" w:hAnsi="Arial" w:hint="cs"/>
          <w:rtl/>
        </w:rPr>
      </w:pPr>
      <w:r w:rsidRPr="00DF036F">
        <w:rPr>
          <w:rFonts w:ascii="Arial" w:hAnsi="Arial"/>
          <w:rtl/>
        </w:rPr>
        <w:t>לאחר 18 חודשים ההצמדה תהיה  100% למדד המחירים לצרכן</w:t>
      </w:r>
      <w:r w:rsidRPr="00DF036F">
        <w:rPr>
          <w:rFonts w:ascii="Arial" w:hAnsi="Arial" w:hint="cs"/>
          <w:rtl/>
        </w:rPr>
        <w:t>, כאשר מדד הבסיס יהיה המדד הידוע במועד האחרון להגשת מסמכי המכרז</w:t>
      </w:r>
      <w:r w:rsidR="00707388">
        <w:rPr>
          <w:rFonts w:ascii="Arial" w:hAnsi="Arial" w:hint="cs"/>
          <w:rtl/>
        </w:rPr>
        <w:t xml:space="preserve"> קרי </w:t>
      </w:r>
      <w:r w:rsidR="0086497A">
        <w:rPr>
          <w:rFonts w:ascii="Arial" w:hAnsi="Arial" w:hint="cs"/>
          <w:rtl/>
        </w:rPr>
        <w:t>22/8/11</w:t>
      </w:r>
      <w:r w:rsidR="00707388">
        <w:rPr>
          <w:rFonts w:ascii="Arial" w:hAnsi="Arial" w:hint="cs"/>
          <w:rtl/>
        </w:rPr>
        <w:t>.</w:t>
      </w:r>
    </w:p>
    <w:p w:rsidR="00BB790E" w:rsidRPr="00DF036F" w:rsidRDefault="00BB790E" w:rsidP="00815DD6">
      <w:pPr>
        <w:numPr>
          <w:ilvl w:val="1"/>
          <w:numId w:val="22"/>
        </w:numPr>
        <w:spacing w:line="360" w:lineRule="auto"/>
        <w:jc w:val="both"/>
        <w:rPr>
          <w:lang w:eastAsia="en-US"/>
        </w:rPr>
      </w:pPr>
      <w:r w:rsidRPr="00DF036F">
        <w:rPr>
          <w:rFonts w:hint="cs"/>
          <w:rtl/>
          <w:lang w:eastAsia="en-US"/>
        </w:rPr>
        <w:t xml:space="preserve">על פי הנחיות החשב הכללי של משרד האוצר ב- </w:t>
      </w:r>
      <w:r w:rsidRPr="00DF036F">
        <w:rPr>
          <w:rFonts w:hint="cs"/>
          <w:b/>
          <w:bCs/>
          <w:rtl/>
          <w:lang w:eastAsia="en-US"/>
        </w:rPr>
        <w:t>18 החודשים</w:t>
      </w:r>
      <w:r w:rsidRPr="00DF036F">
        <w:rPr>
          <w:rFonts w:hint="cs"/>
          <w:rtl/>
          <w:lang w:eastAsia="en-US"/>
        </w:rPr>
        <w:t xml:space="preserve"> הראשונים להתקשרות לא תהיה הצמדה על המחירים המוצעים במסגרת מכרז זה, וזאת בתנאי  שמדד המחירים לצרכן לא יעלה בתקופה זו על 4%.</w:t>
      </w:r>
    </w:p>
    <w:p w:rsidR="00BB790E" w:rsidRDefault="00BB790E" w:rsidP="00815DD6">
      <w:pPr>
        <w:numPr>
          <w:ilvl w:val="1"/>
          <w:numId w:val="22"/>
        </w:numPr>
        <w:spacing w:line="360" w:lineRule="auto"/>
        <w:jc w:val="both"/>
        <w:rPr>
          <w:lang w:eastAsia="en-US"/>
        </w:rPr>
      </w:pPr>
      <w:r w:rsidRPr="00DF036F">
        <w:rPr>
          <w:rFonts w:hint="cs"/>
          <w:rtl/>
          <w:lang w:eastAsia="en-US"/>
        </w:rPr>
        <w:t xml:space="preserve">אם במהלך </w:t>
      </w:r>
      <w:r w:rsidRPr="00DF036F">
        <w:rPr>
          <w:rFonts w:hint="cs"/>
          <w:b/>
          <w:bCs/>
          <w:rtl/>
          <w:lang w:eastAsia="en-US"/>
        </w:rPr>
        <w:t>18</w:t>
      </w:r>
      <w:r w:rsidRPr="00DF036F">
        <w:rPr>
          <w:rFonts w:hint="cs"/>
          <w:rtl/>
          <w:lang w:eastAsia="en-US"/>
        </w:rPr>
        <w:t xml:space="preserve"> החודשים הראשונים של ההתקשרות יחול שינוי במדד המחירים לצרכן</w:t>
      </w:r>
      <w:r w:rsidRPr="00DF036F">
        <w:rPr>
          <w:rFonts w:hint="cs"/>
          <w:sz w:val="26"/>
          <w:szCs w:val="26"/>
          <w:rtl/>
          <w:lang w:eastAsia="en-US"/>
        </w:rPr>
        <w:t xml:space="preserve"> </w:t>
      </w:r>
      <w:r w:rsidRPr="00DF036F">
        <w:rPr>
          <w:rFonts w:hint="cs"/>
          <w:rtl/>
          <w:lang w:eastAsia="en-US"/>
        </w:rPr>
        <w:t xml:space="preserve">ושיעורו עלה על </w:t>
      </w:r>
      <w:r w:rsidRPr="00DF036F">
        <w:rPr>
          <w:rFonts w:hint="cs"/>
          <w:b/>
          <w:bCs/>
          <w:rtl/>
          <w:lang w:eastAsia="en-US"/>
        </w:rPr>
        <w:t>4%</w:t>
      </w:r>
      <w:r w:rsidRPr="00DF036F">
        <w:rPr>
          <w:rFonts w:hint="cs"/>
          <w:rtl/>
          <w:lang w:eastAsia="en-US"/>
        </w:rPr>
        <w:t xml:space="preserve"> </w:t>
      </w:r>
      <w:r w:rsidRPr="00DF036F">
        <w:rPr>
          <w:rFonts w:hint="cs"/>
          <w:u w:val="single"/>
          <w:rtl/>
          <w:lang w:eastAsia="en-US"/>
        </w:rPr>
        <w:t>ממועד החתימה על החוזה</w:t>
      </w:r>
      <w:r w:rsidRPr="00DF036F">
        <w:rPr>
          <w:rFonts w:hint="cs"/>
          <w:rtl/>
          <w:lang w:eastAsia="en-US"/>
        </w:rPr>
        <w:t xml:space="preserve">, תיעשה התאמה לשינויים כדלהלן: שיעור ההתאמה יתבסס על ההפרש בין המדד, שהיה ידוע ממועד שבו עבר המדד את </w:t>
      </w:r>
      <w:r w:rsidRPr="00DF036F">
        <w:rPr>
          <w:rFonts w:hint="cs"/>
          <w:b/>
          <w:bCs/>
          <w:rtl/>
          <w:lang w:eastAsia="en-US"/>
        </w:rPr>
        <w:t>4%</w:t>
      </w:r>
      <w:r w:rsidRPr="00DF036F">
        <w:rPr>
          <w:rFonts w:hint="cs"/>
          <w:rtl/>
          <w:lang w:eastAsia="en-US"/>
        </w:rPr>
        <w:t>, לבין המדד הקובע במועד (י), הגשת החשבון (</w:t>
      </w:r>
      <w:proofErr w:type="spellStart"/>
      <w:r w:rsidRPr="00DF036F">
        <w:rPr>
          <w:rFonts w:hint="cs"/>
          <w:rtl/>
          <w:lang w:eastAsia="en-US"/>
        </w:rPr>
        <w:t>ות</w:t>
      </w:r>
      <w:proofErr w:type="spellEnd"/>
      <w:r w:rsidRPr="00DF036F">
        <w:rPr>
          <w:rFonts w:hint="cs"/>
          <w:rtl/>
          <w:lang w:eastAsia="en-US"/>
        </w:rPr>
        <w:t>).</w:t>
      </w:r>
    </w:p>
    <w:p w:rsidR="00BB790E" w:rsidRDefault="00815DD6" w:rsidP="00815DD6">
      <w:pPr>
        <w:numPr>
          <w:ilvl w:val="1"/>
          <w:numId w:val="22"/>
        </w:numPr>
        <w:spacing w:line="360" w:lineRule="auto"/>
        <w:jc w:val="both"/>
        <w:rPr>
          <w:rFonts w:ascii="Arial" w:hAnsi="Arial"/>
        </w:rPr>
      </w:pPr>
      <w:r>
        <w:rPr>
          <w:rFonts w:ascii="Arial" w:hAnsi="Arial" w:hint="cs"/>
          <w:rtl/>
        </w:rPr>
        <w:t>המחירים בהצעה נקובים בשקלים חדשים וכוללים את כל המיסים וההיטלים החלים, למעט מס ערך מוסף.</w:t>
      </w:r>
    </w:p>
    <w:p w:rsidR="00815DD6" w:rsidRPr="00DF036F" w:rsidRDefault="00815DD6" w:rsidP="00815DD6">
      <w:pPr>
        <w:numPr>
          <w:ilvl w:val="1"/>
          <w:numId w:val="22"/>
        </w:numPr>
        <w:spacing w:line="360" w:lineRule="auto"/>
        <w:jc w:val="both"/>
        <w:rPr>
          <w:rFonts w:ascii="Arial" w:hAnsi="Arial"/>
        </w:rPr>
      </w:pPr>
      <w:r>
        <w:rPr>
          <w:rFonts w:ascii="Arial" w:hAnsi="Arial" w:hint="cs"/>
          <w:rtl/>
        </w:rPr>
        <w:t>למען הסר ספק שום תשלום אחר או נוסף פרט לנקוב לעיל, לא ישולם ע"י המשרד לנותן השירותים לא במהלך מתן השירותים ולא לאחר פקיעת הקשר על פי חוזה זה.</w:t>
      </w:r>
    </w:p>
    <w:p w:rsidR="00BB790E" w:rsidRPr="00DF036F" w:rsidRDefault="00BB790E" w:rsidP="00BB790E">
      <w:pPr>
        <w:spacing w:line="360" w:lineRule="auto"/>
        <w:ind w:left="1415"/>
        <w:jc w:val="both"/>
        <w:rPr>
          <w:rFonts w:ascii="Arial" w:hAnsi="Arial"/>
          <w:rtl/>
          <w:lang w:eastAsia="en-US"/>
        </w:rPr>
      </w:pPr>
    </w:p>
    <w:p w:rsidR="0058664F" w:rsidRDefault="008A1E54" w:rsidP="0058664F">
      <w:pPr>
        <w:numPr>
          <w:ilvl w:val="0"/>
          <w:numId w:val="22"/>
        </w:numPr>
        <w:spacing w:line="360" w:lineRule="auto"/>
        <w:jc w:val="both"/>
        <w:rPr>
          <w:rFonts w:ascii="Arial" w:hAnsi="Arial"/>
          <w:b/>
          <w:bCs/>
          <w:lang w:eastAsia="en-US"/>
        </w:rPr>
      </w:pPr>
      <w:r>
        <w:rPr>
          <w:rFonts w:ascii="Arial" w:hAnsi="Arial" w:hint="cs"/>
          <w:b/>
          <w:bCs/>
          <w:rtl/>
          <w:lang w:eastAsia="en-US"/>
        </w:rPr>
        <w:t>תנאים לביצוע תשלומים</w:t>
      </w:r>
    </w:p>
    <w:p w:rsidR="008A1E54" w:rsidRPr="0058664F" w:rsidRDefault="008A1E54" w:rsidP="0058664F">
      <w:pPr>
        <w:spacing w:line="360" w:lineRule="auto"/>
        <w:ind w:left="720"/>
        <w:jc w:val="both"/>
        <w:rPr>
          <w:rFonts w:ascii="Arial" w:hAnsi="Arial"/>
          <w:lang w:eastAsia="en-US"/>
        </w:rPr>
      </w:pPr>
      <w:r w:rsidRPr="0058664F">
        <w:rPr>
          <w:rFonts w:ascii="Arial" w:hAnsi="Arial" w:hint="cs"/>
          <w:rtl/>
          <w:lang w:eastAsia="en-US"/>
        </w:rPr>
        <w:t>במעמד</w:t>
      </w:r>
      <w:r w:rsidRPr="0058664F">
        <w:rPr>
          <w:rFonts w:ascii="Arial" w:hAnsi="Arial"/>
          <w:lang w:eastAsia="en-US"/>
        </w:rPr>
        <w:t xml:space="preserve"> </w:t>
      </w:r>
      <w:r w:rsidRPr="0058664F">
        <w:rPr>
          <w:rFonts w:ascii="Arial" w:hAnsi="Arial" w:hint="cs"/>
          <w:rtl/>
          <w:lang w:eastAsia="en-US"/>
        </w:rPr>
        <w:t>חתימת</w:t>
      </w:r>
      <w:r w:rsidRPr="0058664F">
        <w:rPr>
          <w:rFonts w:ascii="Arial" w:hAnsi="Arial"/>
          <w:lang w:eastAsia="en-US"/>
        </w:rPr>
        <w:t xml:space="preserve"> </w:t>
      </w:r>
      <w:r w:rsidRPr="0058664F">
        <w:rPr>
          <w:rFonts w:ascii="Arial" w:hAnsi="Arial" w:hint="cs"/>
          <w:rtl/>
          <w:lang w:eastAsia="en-US"/>
        </w:rPr>
        <w:t>הסכם</w:t>
      </w:r>
      <w:r w:rsidRPr="0058664F">
        <w:rPr>
          <w:rFonts w:ascii="Arial" w:hAnsi="Arial"/>
          <w:lang w:eastAsia="en-US"/>
        </w:rPr>
        <w:t xml:space="preserve"> </w:t>
      </w:r>
      <w:r w:rsidRPr="0058664F">
        <w:rPr>
          <w:rFonts w:ascii="Arial" w:hAnsi="Arial" w:hint="cs"/>
          <w:rtl/>
          <w:lang w:eastAsia="en-US"/>
        </w:rPr>
        <w:t>זה</w:t>
      </w:r>
      <w:r w:rsidRPr="0058664F">
        <w:rPr>
          <w:rFonts w:ascii="Arial" w:hAnsi="Arial"/>
          <w:lang w:eastAsia="en-US"/>
        </w:rPr>
        <w:t xml:space="preserve"> </w:t>
      </w:r>
      <w:r w:rsidRPr="0058664F">
        <w:rPr>
          <w:rFonts w:ascii="Arial" w:hAnsi="Arial" w:hint="cs"/>
          <w:rtl/>
          <w:lang w:eastAsia="en-US"/>
        </w:rPr>
        <w:t>ובתחילת</w:t>
      </w:r>
      <w:r w:rsidRPr="0058664F">
        <w:rPr>
          <w:rFonts w:ascii="Arial" w:hAnsi="Arial"/>
          <w:lang w:eastAsia="en-US"/>
        </w:rPr>
        <w:t xml:space="preserve"> </w:t>
      </w:r>
      <w:r w:rsidRPr="0058664F">
        <w:rPr>
          <w:rFonts w:ascii="Arial" w:hAnsi="Arial" w:hint="cs"/>
          <w:rtl/>
          <w:lang w:eastAsia="en-US"/>
        </w:rPr>
        <w:t>כל</w:t>
      </w:r>
      <w:r w:rsidRPr="0058664F">
        <w:rPr>
          <w:rFonts w:ascii="Arial" w:hAnsi="Arial"/>
          <w:lang w:eastAsia="en-US"/>
        </w:rPr>
        <w:t xml:space="preserve"> </w:t>
      </w:r>
      <w:r w:rsidRPr="0058664F">
        <w:rPr>
          <w:rFonts w:ascii="Arial" w:hAnsi="Arial" w:hint="cs"/>
          <w:rtl/>
          <w:lang w:eastAsia="en-US"/>
        </w:rPr>
        <w:t>שנת</w:t>
      </w:r>
      <w:r w:rsidRPr="0058664F">
        <w:rPr>
          <w:rFonts w:ascii="Arial" w:hAnsi="Arial"/>
          <w:lang w:eastAsia="en-US"/>
        </w:rPr>
        <w:t xml:space="preserve"> </w:t>
      </w:r>
      <w:r w:rsidRPr="0058664F">
        <w:rPr>
          <w:rFonts w:ascii="Arial" w:hAnsi="Arial" w:hint="cs"/>
          <w:rtl/>
          <w:lang w:eastAsia="en-US"/>
        </w:rPr>
        <w:t>כספים</w:t>
      </w:r>
      <w:r w:rsidRPr="0058664F">
        <w:rPr>
          <w:rFonts w:ascii="Arial" w:hAnsi="Arial"/>
          <w:lang w:eastAsia="en-US"/>
        </w:rPr>
        <w:t xml:space="preserve"> </w:t>
      </w:r>
      <w:r w:rsidRPr="0058664F">
        <w:rPr>
          <w:rFonts w:ascii="Arial" w:hAnsi="Arial" w:hint="cs"/>
          <w:rtl/>
          <w:lang w:eastAsia="en-US"/>
        </w:rPr>
        <w:t>שתחול</w:t>
      </w:r>
      <w:r w:rsidRPr="0058664F">
        <w:rPr>
          <w:rFonts w:ascii="Arial" w:hAnsi="Arial"/>
          <w:lang w:eastAsia="en-US"/>
        </w:rPr>
        <w:t xml:space="preserve"> </w:t>
      </w:r>
      <w:r w:rsidRPr="0058664F">
        <w:rPr>
          <w:rFonts w:ascii="Arial" w:hAnsi="Arial" w:hint="cs"/>
          <w:rtl/>
          <w:lang w:eastAsia="en-US"/>
        </w:rPr>
        <w:t>לאחר</w:t>
      </w:r>
      <w:r w:rsidRPr="0058664F">
        <w:rPr>
          <w:rFonts w:ascii="Arial" w:hAnsi="Arial"/>
          <w:lang w:eastAsia="en-US"/>
        </w:rPr>
        <w:t xml:space="preserve"> </w:t>
      </w:r>
      <w:r w:rsidRPr="0058664F">
        <w:rPr>
          <w:rFonts w:ascii="Arial" w:hAnsi="Arial" w:hint="cs"/>
          <w:rtl/>
          <w:lang w:eastAsia="en-US"/>
        </w:rPr>
        <w:t>מכן</w:t>
      </w:r>
      <w:r w:rsidRPr="0058664F">
        <w:rPr>
          <w:rFonts w:ascii="Arial" w:hAnsi="Arial"/>
          <w:lang w:eastAsia="en-US"/>
        </w:rPr>
        <w:t xml:space="preserve"> </w:t>
      </w:r>
      <w:r w:rsidRPr="0058664F">
        <w:rPr>
          <w:rFonts w:ascii="Arial" w:hAnsi="Arial" w:hint="cs"/>
          <w:rtl/>
          <w:lang w:eastAsia="en-US"/>
        </w:rPr>
        <w:t>במשך</w:t>
      </w:r>
      <w:r w:rsidRPr="0058664F">
        <w:rPr>
          <w:rFonts w:ascii="Arial" w:hAnsi="Arial"/>
          <w:lang w:eastAsia="en-US"/>
        </w:rPr>
        <w:t xml:space="preserve"> </w:t>
      </w:r>
      <w:r w:rsidRPr="0058664F">
        <w:rPr>
          <w:rFonts w:ascii="Arial" w:hAnsi="Arial" w:hint="cs"/>
          <w:rtl/>
          <w:lang w:eastAsia="en-US"/>
        </w:rPr>
        <w:t>קיומו</w:t>
      </w:r>
      <w:r w:rsidRPr="0058664F">
        <w:rPr>
          <w:rFonts w:ascii="Arial" w:hAnsi="Arial"/>
          <w:lang w:eastAsia="en-US"/>
        </w:rPr>
        <w:t xml:space="preserve"> </w:t>
      </w:r>
      <w:r w:rsidRPr="0058664F">
        <w:rPr>
          <w:rFonts w:ascii="Arial" w:hAnsi="Arial" w:hint="cs"/>
          <w:rtl/>
          <w:lang w:eastAsia="en-US"/>
        </w:rPr>
        <w:t>של  הסכם</w:t>
      </w:r>
      <w:r w:rsidRPr="0058664F">
        <w:rPr>
          <w:rFonts w:ascii="Arial" w:hAnsi="Arial"/>
          <w:lang w:eastAsia="en-US"/>
        </w:rPr>
        <w:t xml:space="preserve"> </w:t>
      </w:r>
      <w:r w:rsidRPr="0058664F">
        <w:rPr>
          <w:rFonts w:ascii="Arial" w:hAnsi="Arial" w:hint="cs"/>
          <w:rtl/>
          <w:lang w:eastAsia="en-US"/>
        </w:rPr>
        <w:t>זה</w:t>
      </w:r>
      <w:r w:rsidRPr="0058664F">
        <w:rPr>
          <w:rFonts w:ascii="Arial" w:hAnsi="Arial"/>
          <w:lang w:eastAsia="en-US"/>
        </w:rPr>
        <w:t xml:space="preserve"> </w:t>
      </w:r>
      <w:r w:rsidRPr="0058664F">
        <w:rPr>
          <w:rFonts w:ascii="Arial" w:hAnsi="Arial" w:hint="cs"/>
          <w:rtl/>
          <w:lang w:eastAsia="en-US"/>
        </w:rPr>
        <w:t>וכן</w:t>
      </w:r>
      <w:r w:rsidRPr="0058664F">
        <w:rPr>
          <w:rFonts w:ascii="Arial" w:hAnsi="Arial"/>
          <w:lang w:eastAsia="en-US"/>
        </w:rPr>
        <w:t xml:space="preserve"> </w:t>
      </w:r>
      <w:r w:rsidRPr="0058664F">
        <w:rPr>
          <w:rFonts w:ascii="Arial" w:hAnsi="Arial" w:hint="cs"/>
          <w:rtl/>
          <w:lang w:eastAsia="en-US"/>
        </w:rPr>
        <w:t>כתנאי</w:t>
      </w:r>
      <w:r w:rsidRPr="0058664F">
        <w:rPr>
          <w:rFonts w:ascii="Arial" w:hAnsi="Arial"/>
          <w:lang w:eastAsia="en-US"/>
        </w:rPr>
        <w:t xml:space="preserve"> </w:t>
      </w:r>
      <w:r w:rsidRPr="0058664F">
        <w:rPr>
          <w:rFonts w:ascii="Arial" w:hAnsi="Arial" w:hint="cs"/>
          <w:rtl/>
          <w:lang w:eastAsia="en-US"/>
        </w:rPr>
        <w:t>מוקדם</w:t>
      </w:r>
      <w:r w:rsidRPr="0058664F">
        <w:rPr>
          <w:rFonts w:ascii="Arial" w:hAnsi="Arial"/>
          <w:lang w:eastAsia="en-US"/>
        </w:rPr>
        <w:t xml:space="preserve"> </w:t>
      </w:r>
      <w:r w:rsidRPr="0058664F">
        <w:rPr>
          <w:rFonts w:ascii="Arial" w:hAnsi="Arial" w:hint="cs"/>
          <w:rtl/>
          <w:lang w:eastAsia="en-US"/>
        </w:rPr>
        <w:t>לביצוע</w:t>
      </w:r>
      <w:r w:rsidRPr="0058664F">
        <w:rPr>
          <w:rFonts w:ascii="Arial" w:hAnsi="Arial"/>
          <w:lang w:eastAsia="en-US"/>
        </w:rPr>
        <w:t xml:space="preserve"> </w:t>
      </w:r>
      <w:r w:rsidRPr="0058664F">
        <w:rPr>
          <w:rFonts w:ascii="Arial" w:hAnsi="Arial" w:hint="cs"/>
          <w:rtl/>
          <w:lang w:eastAsia="en-US"/>
        </w:rPr>
        <w:t>תשלומים</w:t>
      </w:r>
      <w:r w:rsidRPr="0058664F">
        <w:rPr>
          <w:rFonts w:ascii="Arial" w:hAnsi="Arial"/>
          <w:lang w:eastAsia="en-US"/>
        </w:rPr>
        <w:t xml:space="preserve"> </w:t>
      </w:r>
      <w:r w:rsidRPr="0058664F">
        <w:rPr>
          <w:rFonts w:ascii="Arial" w:hAnsi="Arial" w:hint="cs"/>
          <w:rtl/>
          <w:lang w:eastAsia="en-US"/>
        </w:rPr>
        <w:t>לספק</w:t>
      </w:r>
      <w:r w:rsidRPr="0058664F">
        <w:rPr>
          <w:rFonts w:ascii="Arial" w:hAnsi="Arial"/>
          <w:lang w:eastAsia="en-US"/>
        </w:rPr>
        <w:t xml:space="preserve"> </w:t>
      </w:r>
      <w:r w:rsidRPr="0058664F">
        <w:rPr>
          <w:rFonts w:ascii="Arial" w:hAnsi="Arial" w:hint="cs"/>
          <w:rtl/>
          <w:lang w:eastAsia="en-US"/>
        </w:rPr>
        <w:t>על</w:t>
      </w:r>
      <w:r w:rsidRPr="0058664F">
        <w:rPr>
          <w:rFonts w:ascii="Arial" w:hAnsi="Arial"/>
          <w:lang w:eastAsia="en-US"/>
        </w:rPr>
        <w:t xml:space="preserve"> </w:t>
      </w:r>
      <w:r w:rsidRPr="0058664F">
        <w:rPr>
          <w:rFonts w:ascii="Arial" w:hAnsi="Arial" w:hint="cs"/>
          <w:rtl/>
          <w:lang w:eastAsia="en-US"/>
        </w:rPr>
        <w:t>פי</w:t>
      </w:r>
      <w:r w:rsidRPr="0058664F">
        <w:rPr>
          <w:rFonts w:ascii="Arial" w:hAnsi="Arial"/>
          <w:lang w:eastAsia="en-US"/>
        </w:rPr>
        <w:t xml:space="preserve"> </w:t>
      </w:r>
      <w:r w:rsidRPr="0058664F">
        <w:rPr>
          <w:rFonts w:ascii="Arial" w:hAnsi="Arial" w:hint="cs"/>
          <w:rtl/>
          <w:lang w:eastAsia="en-US"/>
        </w:rPr>
        <w:t>הסכם</w:t>
      </w:r>
      <w:r w:rsidRPr="0058664F">
        <w:rPr>
          <w:rFonts w:ascii="Arial" w:hAnsi="Arial"/>
          <w:lang w:eastAsia="en-US"/>
        </w:rPr>
        <w:t xml:space="preserve"> </w:t>
      </w:r>
      <w:r w:rsidRPr="0058664F">
        <w:rPr>
          <w:rFonts w:ascii="Arial" w:hAnsi="Arial" w:hint="cs"/>
          <w:rtl/>
          <w:lang w:eastAsia="en-US"/>
        </w:rPr>
        <w:t>זה,</w:t>
      </w:r>
      <w:r w:rsidRPr="0058664F">
        <w:rPr>
          <w:rFonts w:ascii="Arial" w:hAnsi="Arial"/>
          <w:lang w:eastAsia="en-US"/>
        </w:rPr>
        <w:t xml:space="preserve"> </w:t>
      </w:r>
      <w:r w:rsidRPr="0058664F">
        <w:rPr>
          <w:rFonts w:ascii="Arial" w:hAnsi="Arial" w:hint="cs"/>
          <w:rtl/>
          <w:lang w:eastAsia="en-US"/>
        </w:rPr>
        <w:t>ימציא</w:t>
      </w:r>
      <w:r w:rsidRPr="0058664F">
        <w:rPr>
          <w:rFonts w:ascii="Arial" w:hAnsi="Arial"/>
          <w:lang w:eastAsia="en-US"/>
        </w:rPr>
        <w:t xml:space="preserve"> </w:t>
      </w:r>
      <w:r w:rsidRPr="0058664F">
        <w:rPr>
          <w:rFonts w:ascii="Arial" w:hAnsi="Arial" w:hint="cs"/>
          <w:rtl/>
          <w:lang w:eastAsia="en-US"/>
        </w:rPr>
        <w:t>הספק לחשב</w:t>
      </w:r>
      <w:r w:rsidRPr="0058664F">
        <w:rPr>
          <w:rFonts w:ascii="Arial" w:hAnsi="Arial"/>
          <w:lang w:eastAsia="en-US"/>
        </w:rPr>
        <w:t xml:space="preserve"> </w:t>
      </w:r>
      <w:r w:rsidRPr="0058664F">
        <w:rPr>
          <w:rFonts w:ascii="Arial" w:hAnsi="Arial" w:hint="cs"/>
          <w:rtl/>
          <w:lang w:eastAsia="en-US"/>
        </w:rPr>
        <w:t>המשרד</w:t>
      </w:r>
      <w:r w:rsidRPr="0058664F">
        <w:rPr>
          <w:rFonts w:ascii="Arial" w:hAnsi="Arial"/>
          <w:lang w:eastAsia="en-US"/>
        </w:rPr>
        <w:t xml:space="preserve"> </w:t>
      </w:r>
      <w:r w:rsidRPr="0058664F">
        <w:rPr>
          <w:rFonts w:ascii="Arial" w:hAnsi="Arial" w:hint="cs"/>
          <w:rtl/>
          <w:lang w:eastAsia="en-US"/>
        </w:rPr>
        <w:t>צילום</w:t>
      </w:r>
      <w:r w:rsidRPr="0058664F">
        <w:rPr>
          <w:rFonts w:ascii="Arial" w:hAnsi="Arial"/>
          <w:lang w:eastAsia="en-US"/>
        </w:rPr>
        <w:t xml:space="preserve"> </w:t>
      </w:r>
      <w:r w:rsidRPr="0058664F">
        <w:rPr>
          <w:rFonts w:ascii="Arial" w:hAnsi="Arial" w:hint="cs"/>
          <w:rtl/>
          <w:lang w:eastAsia="en-US"/>
        </w:rPr>
        <w:t>תעודות</w:t>
      </w:r>
      <w:r w:rsidRPr="0058664F">
        <w:rPr>
          <w:rFonts w:ascii="Arial" w:hAnsi="Arial"/>
          <w:lang w:eastAsia="en-US"/>
        </w:rPr>
        <w:t xml:space="preserve"> </w:t>
      </w:r>
      <w:r w:rsidRPr="0058664F">
        <w:rPr>
          <w:rFonts w:ascii="Arial" w:hAnsi="Arial" w:hint="cs"/>
          <w:rtl/>
          <w:lang w:eastAsia="en-US"/>
        </w:rPr>
        <w:t>עוסק</w:t>
      </w:r>
      <w:r w:rsidRPr="0058664F">
        <w:rPr>
          <w:rFonts w:ascii="Arial" w:hAnsi="Arial"/>
          <w:lang w:eastAsia="en-US"/>
        </w:rPr>
        <w:t xml:space="preserve"> </w:t>
      </w:r>
      <w:r w:rsidRPr="0058664F">
        <w:rPr>
          <w:rFonts w:ascii="Arial" w:hAnsi="Arial" w:hint="cs"/>
          <w:rtl/>
          <w:lang w:eastAsia="en-US"/>
        </w:rPr>
        <w:t>מורשה</w:t>
      </w:r>
      <w:r w:rsidRPr="0058664F">
        <w:rPr>
          <w:rFonts w:ascii="Arial" w:hAnsi="Arial"/>
          <w:lang w:eastAsia="en-US"/>
        </w:rPr>
        <w:t xml:space="preserve"> </w:t>
      </w:r>
      <w:r w:rsidRPr="0058664F">
        <w:rPr>
          <w:rFonts w:ascii="Arial" w:hAnsi="Arial" w:hint="cs"/>
          <w:rtl/>
          <w:lang w:eastAsia="en-US"/>
        </w:rPr>
        <w:t>בתוקף</w:t>
      </w:r>
      <w:r w:rsidRPr="0058664F">
        <w:rPr>
          <w:rFonts w:ascii="Arial" w:hAnsi="Arial"/>
          <w:lang w:eastAsia="en-US"/>
        </w:rPr>
        <w:t xml:space="preserve"> </w:t>
      </w:r>
      <w:r w:rsidRPr="0058664F">
        <w:rPr>
          <w:rFonts w:ascii="Arial" w:hAnsi="Arial" w:hint="cs"/>
          <w:rtl/>
          <w:lang w:eastAsia="en-US"/>
        </w:rPr>
        <w:t>על</w:t>
      </w:r>
      <w:r w:rsidRPr="0058664F">
        <w:rPr>
          <w:rFonts w:ascii="Arial" w:hAnsi="Arial"/>
          <w:lang w:eastAsia="en-US"/>
        </w:rPr>
        <w:t xml:space="preserve"> </w:t>
      </w:r>
      <w:r w:rsidRPr="0058664F">
        <w:rPr>
          <w:rFonts w:ascii="Arial" w:hAnsi="Arial" w:hint="cs"/>
          <w:rtl/>
          <w:lang w:eastAsia="en-US"/>
        </w:rPr>
        <w:t>פי</w:t>
      </w:r>
      <w:r w:rsidRPr="0058664F">
        <w:rPr>
          <w:rFonts w:ascii="Arial" w:hAnsi="Arial"/>
          <w:lang w:eastAsia="en-US"/>
        </w:rPr>
        <w:t xml:space="preserve"> </w:t>
      </w:r>
      <w:r w:rsidRPr="0058664F">
        <w:rPr>
          <w:rFonts w:ascii="Arial" w:hAnsi="Arial" w:hint="cs"/>
          <w:rtl/>
          <w:lang w:eastAsia="en-US"/>
        </w:rPr>
        <w:t>חוק</w:t>
      </w:r>
      <w:r w:rsidRPr="0058664F">
        <w:rPr>
          <w:rFonts w:ascii="Arial" w:hAnsi="Arial"/>
          <w:lang w:eastAsia="en-US"/>
        </w:rPr>
        <w:t xml:space="preserve"> </w:t>
      </w:r>
      <w:r w:rsidRPr="0058664F">
        <w:rPr>
          <w:rFonts w:ascii="Arial" w:hAnsi="Arial" w:hint="cs"/>
          <w:rtl/>
          <w:lang w:eastAsia="en-US"/>
        </w:rPr>
        <w:t>מס</w:t>
      </w:r>
      <w:r w:rsidRPr="0058664F">
        <w:rPr>
          <w:rFonts w:ascii="Arial" w:hAnsi="Arial"/>
          <w:lang w:eastAsia="en-US"/>
        </w:rPr>
        <w:t xml:space="preserve"> </w:t>
      </w:r>
      <w:r w:rsidRPr="0058664F">
        <w:rPr>
          <w:rFonts w:ascii="Arial" w:hAnsi="Arial" w:hint="cs"/>
          <w:rtl/>
          <w:lang w:eastAsia="en-US"/>
        </w:rPr>
        <w:t>ערך</w:t>
      </w:r>
      <w:r w:rsidRPr="0058664F">
        <w:rPr>
          <w:rFonts w:ascii="Arial" w:hAnsi="Arial"/>
          <w:lang w:eastAsia="en-US"/>
        </w:rPr>
        <w:t xml:space="preserve"> </w:t>
      </w:r>
      <w:r w:rsidRPr="0058664F">
        <w:rPr>
          <w:rFonts w:ascii="Arial" w:hAnsi="Arial" w:hint="cs"/>
          <w:rtl/>
          <w:lang w:eastAsia="en-US"/>
        </w:rPr>
        <w:t>מוסף,</w:t>
      </w:r>
      <w:r w:rsidR="0058664F">
        <w:rPr>
          <w:rFonts w:ascii="Arial" w:hAnsi="Arial" w:hint="cs"/>
          <w:rtl/>
          <w:lang w:eastAsia="en-US"/>
        </w:rPr>
        <w:t xml:space="preserve"> </w:t>
      </w:r>
      <w:proofErr w:type="spellStart"/>
      <w:r w:rsidRPr="0058664F">
        <w:rPr>
          <w:rFonts w:ascii="Arial" w:hAnsi="Arial" w:hint="cs"/>
          <w:rtl/>
          <w:lang w:eastAsia="en-US"/>
        </w:rPr>
        <w:t>התשל"ו</w:t>
      </w:r>
      <w:proofErr w:type="spellEnd"/>
      <w:r w:rsidRPr="0058664F">
        <w:rPr>
          <w:rFonts w:ascii="Arial" w:hAnsi="Arial" w:hint="cs"/>
          <w:rtl/>
          <w:lang w:eastAsia="en-US"/>
        </w:rPr>
        <w:t>-1975 (להלן:"החוק")</w:t>
      </w:r>
      <w:r w:rsidRPr="0058664F">
        <w:rPr>
          <w:rFonts w:ascii="Arial" w:hAnsi="Arial"/>
          <w:lang w:eastAsia="en-US"/>
        </w:rPr>
        <w:t xml:space="preserve"> </w:t>
      </w:r>
      <w:r w:rsidRPr="0058664F">
        <w:rPr>
          <w:rFonts w:ascii="Arial" w:hAnsi="Arial" w:hint="cs"/>
          <w:rtl/>
          <w:lang w:eastAsia="en-US"/>
        </w:rPr>
        <w:t>וכן</w:t>
      </w:r>
      <w:r w:rsidRPr="0058664F">
        <w:rPr>
          <w:rFonts w:ascii="Arial" w:hAnsi="Arial"/>
          <w:lang w:eastAsia="en-US"/>
        </w:rPr>
        <w:t xml:space="preserve"> </w:t>
      </w:r>
      <w:r w:rsidRPr="0058664F">
        <w:rPr>
          <w:rFonts w:ascii="Arial" w:hAnsi="Arial" w:hint="cs"/>
          <w:rtl/>
          <w:lang w:eastAsia="en-US"/>
        </w:rPr>
        <w:t>אישור</w:t>
      </w:r>
      <w:r w:rsidRPr="0058664F">
        <w:rPr>
          <w:rFonts w:ascii="Arial" w:hAnsi="Arial"/>
          <w:lang w:eastAsia="en-US"/>
        </w:rPr>
        <w:t xml:space="preserve"> </w:t>
      </w:r>
      <w:r w:rsidRPr="0058664F">
        <w:rPr>
          <w:rFonts w:ascii="Arial" w:hAnsi="Arial" w:hint="cs"/>
          <w:rtl/>
          <w:lang w:eastAsia="en-US"/>
        </w:rPr>
        <w:t>מפקיד</w:t>
      </w:r>
      <w:r w:rsidRPr="0058664F">
        <w:rPr>
          <w:rFonts w:ascii="Arial" w:hAnsi="Arial"/>
          <w:lang w:eastAsia="en-US"/>
        </w:rPr>
        <w:t xml:space="preserve"> </w:t>
      </w:r>
      <w:r w:rsidRPr="0058664F">
        <w:rPr>
          <w:rFonts w:ascii="Arial" w:hAnsi="Arial" w:hint="cs"/>
          <w:rtl/>
          <w:lang w:eastAsia="en-US"/>
        </w:rPr>
        <w:t>מורשה (כמשמעותו</w:t>
      </w:r>
      <w:r w:rsidRPr="0058664F">
        <w:rPr>
          <w:rFonts w:ascii="Arial" w:hAnsi="Arial"/>
          <w:lang w:eastAsia="en-US"/>
        </w:rPr>
        <w:t xml:space="preserve"> </w:t>
      </w:r>
      <w:r w:rsidRPr="0058664F">
        <w:rPr>
          <w:rFonts w:ascii="Arial" w:hAnsi="Arial" w:hint="cs"/>
          <w:rtl/>
          <w:lang w:eastAsia="en-US"/>
        </w:rPr>
        <w:t>בחוק</w:t>
      </w:r>
      <w:r w:rsidRPr="0058664F">
        <w:rPr>
          <w:rFonts w:ascii="Arial" w:hAnsi="Arial"/>
          <w:lang w:eastAsia="en-US"/>
        </w:rPr>
        <w:t xml:space="preserve"> </w:t>
      </w:r>
      <w:r w:rsidRPr="0058664F">
        <w:rPr>
          <w:rFonts w:ascii="Arial" w:hAnsi="Arial" w:hint="cs"/>
          <w:rtl/>
          <w:lang w:eastAsia="en-US"/>
        </w:rPr>
        <w:t>עסקאות</w:t>
      </w:r>
      <w:r w:rsidRPr="0058664F">
        <w:rPr>
          <w:rFonts w:ascii="Arial" w:hAnsi="Arial"/>
          <w:lang w:eastAsia="en-US"/>
        </w:rPr>
        <w:t xml:space="preserve"> </w:t>
      </w:r>
      <w:r w:rsidRPr="0058664F">
        <w:rPr>
          <w:rFonts w:ascii="Arial" w:hAnsi="Arial" w:hint="cs"/>
          <w:rtl/>
          <w:lang w:eastAsia="en-US"/>
        </w:rPr>
        <w:t xml:space="preserve">גופים ציבוריים, </w:t>
      </w:r>
      <w:proofErr w:type="spellStart"/>
      <w:r w:rsidRPr="0058664F">
        <w:rPr>
          <w:rFonts w:ascii="Arial" w:hAnsi="Arial" w:hint="cs"/>
          <w:rtl/>
          <w:lang w:eastAsia="en-US"/>
        </w:rPr>
        <w:t>התשל"ו</w:t>
      </w:r>
      <w:proofErr w:type="spellEnd"/>
      <w:r w:rsidRPr="0058664F">
        <w:rPr>
          <w:rFonts w:ascii="Arial" w:hAnsi="Arial" w:hint="cs"/>
          <w:rtl/>
          <w:lang w:eastAsia="en-US"/>
        </w:rPr>
        <w:t>-1976),</w:t>
      </w:r>
      <w:r w:rsidRPr="0058664F">
        <w:rPr>
          <w:rFonts w:ascii="Arial" w:hAnsi="Arial"/>
          <w:lang w:eastAsia="en-US"/>
        </w:rPr>
        <w:t xml:space="preserve"> </w:t>
      </w:r>
      <w:r w:rsidRPr="0058664F">
        <w:rPr>
          <w:rFonts w:ascii="Arial" w:hAnsi="Arial" w:hint="cs"/>
          <w:rtl/>
          <w:lang w:eastAsia="en-US"/>
        </w:rPr>
        <w:t>או</w:t>
      </w:r>
      <w:r w:rsidRPr="0058664F">
        <w:rPr>
          <w:rFonts w:ascii="Arial" w:hAnsi="Arial"/>
          <w:lang w:eastAsia="en-US"/>
        </w:rPr>
        <w:t xml:space="preserve"> </w:t>
      </w:r>
      <w:r w:rsidRPr="0058664F">
        <w:rPr>
          <w:rFonts w:ascii="Arial" w:hAnsi="Arial" w:hint="cs"/>
          <w:rtl/>
          <w:lang w:eastAsia="en-US"/>
        </w:rPr>
        <w:t>מרואה</w:t>
      </w:r>
      <w:r w:rsidRPr="0058664F">
        <w:rPr>
          <w:rFonts w:ascii="Arial" w:hAnsi="Arial"/>
          <w:lang w:eastAsia="en-US"/>
        </w:rPr>
        <w:t xml:space="preserve"> </w:t>
      </w:r>
      <w:r w:rsidRPr="0058664F">
        <w:rPr>
          <w:rFonts w:ascii="Arial" w:hAnsi="Arial" w:hint="cs"/>
          <w:rtl/>
          <w:lang w:eastAsia="en-US"/>
        </w:rPr>
        <w:t>חשבון</w:t>
      </w:r>
      <w:r w:rsidRPr="0058664F">
        <w:rPr>
          <w:rFonts w:ascii="Arial" w:hAnsi="Arial"/>
          <w:lang w:eastAsia="en-US"/>
        </w:rPr>
        <w:t xml:space="preserve"> </w:t>
      </w:r>
      <w:r w:rsidRPr="0058664F">
        <w:rPr>
          <w:rFonts w:ascii="Arial" w:hAnsi="Arial" w:hint="cs"/>
          <w:rtl/>
          <w:lang w:eastAsia="en-US"/>
        </w:rPr>
        <w:t>או</w:t>
      </w:r>
      <w:r w:rsidRPr="0058664F">
        <w:rPr>
          <w:rFonts w:ascii="Arial" w:hAnsi="Arial"/>
          <w:lang w:eastAsia="en-US"/>
        </w:rPr>
        <w:t xml:space="preserve"> </w:t>
      </w:r>
      <w:r w:rsidRPr="0058664F">
        <w:rPr>
          <w:rFonts w:ascii="Arial" w:hAnsi="Arial" w:hint="cs"/>
          <w:rtl/>
          <w:lang w:eastAsia="en-US"/>
        </w:rPr>
        <w:t>יועץ</w:t>
      </w:r>
      <w:r w:rsidRPr="0058664F">
        <w:rPr>
          <w:rFonts w:ascii="Arial" w:hAnsi="Arial"/>
          <w:lang w:eastAsia="en-US"/>
        </w:rPr>
        <w:t xml:space="preserve"> </w:t>
      </w:r>
      <w:r w:rsidRPr="0058664F">
        <w:rPr>
          <w:rFonts w:ascii="Arial" w:hAnsi="Arial" w:hint="cs"/>
          <w:rtl/>
          <w:lang w:eastAsia="en-US"/>
        </w:rPr>
        <w:t>מס</w:t>
      </w:r>
      <w:r w:rsidRPr="0058664F">
        <w:rPr>
          <w:rFonts w:ascii="Arial" w:hAnsi="Arial"/>
          <w:lang w:eastAsia="en-US"/>
        </w:rPr>
        <w:t xml:space="preserve"> </w:t>
      </w:r>
      <w:r w:rsidRPr="0058664F">
        <w:rPr>
          <w:rFonts w:ascii="Arial" w:hAnsi="Arial" w:hint="cs"/>
          <w:rtl/>
          <w:lang w:eastAsia="en-US"/>
        </w:rPr>
        <w:t>כי</w:t>
      </w:r>
      <w:r w:rsidRPr="0058664F">
        <w:rPr>
          <w:rFonts w:ascii="Arial" w:hAnsi="Arial"/>
          <w:lang w:eastAsia="en-US"/>
        </w:rPr>
        <w:t xml:space="preserve"> </w:t>
      </w:r>
      <w:r w:rsidRPr="0058664F">
        <w:rPr>
          <w:rFonts w:ascii="Arial" w:hAnsi="Arial" w:hint="cs"/>
          <w:rtl/>
          <w:lang w:eastAsia="en-US"/>
        </w:rPr>
        <w:t>הספק</w:t>
      </w:r>
      <w:r w:rsidRPr="0058664F">
        <w:rPr>
          <w:rFonts w:ascii="Arial" w:hAnsi="Arial"/>
          <w:lang w:eastAsia="en-US"/>
        </w:rPr>
        <w:t xml:space="preserve"> </w:t>
      </w:r>
      <w:r w:rsidRPr="0058664F">
        <w:rPr>
          <w:rFonts w:ascii="Arial" w:hAnsi="Arial" w:hint="cs"/>
          <w:rtl/>
          <w:lang w:eastAsia="en-US"/>
        </w:rPr>
        <w:t>מנהל</w:t>
      </w:r>
      <w:r w:rsidRPr="0058664F">
        <w:rPr>
          <w:rFonts w:ascii="Arial" w:hAnsi="Arial"/>
          <w:lang w:eastAsia="en-US"/>
        </w:rPr>
        <w:t xml:space="preserve"> </w:t>
      </w:r>
      <w:r w:rsidRPr="0058664F">
        <w:rPr>
          <w:rFonts w:ascii="Arial" w:hAnsi="Arial" w:hint="cs"/>
          <w:rtl/>
          <w:lang w:eastAsia="en-US"/>
        </w:rPr>
        <w:t>או</w:t>
      </w:r>
      <w:r w:rsidRPr="0058664F">
        <w:rPr>
          <w:rFonts w:ascii="Arial" w:hAnsi="Arial"/>
          <w:lang w:eastAsia="en-US"/>
        </w:rPr>
        <w:t xml:space="preserve"> </w:t>
      </w:r>
      <w:r w:rsidRPr="0058664F">
        <w:rPr>
          <w:rFonts w:ascii="Arial" w:hAnsi="Arial" w:hint="cs"/>
          <w:rtl/>
          <w:lang w:eastAsia="en-US"/>
        </w:rPr>
        <w:t>פטור מלנהל</w:t>
      </w:r>
      <w:r w:rsidRPr="0058664F">
        <w:rPr>
          <w:rFonts w:ascii="Arial" w:hAnsi="Arial"/>
          <w:lang w:eastAsia="en-US"/>
        </w:rPr>
        <w:t xml:space="preserve"> </w:t>
      </w:r>
      <w:r w:rsidRPr="0058664F">
        <w:rPr>
          <w:rFonts w:ascii="Arial" w:hAnsi="Arial" w:hint="cs"/>
          <w:rtl/>
          <w:lang w:eastAsia="en-US"/>
        </w:rPr>
        <w:t>את</w:t>
      </w:r>
      <w:r w:rsidRPr="0058664F">
        <w:rPr>
          <w:rFonts w:ascii="Arial" w:hAnsi="Arial"/>
          <w:lang w:eastAsia="en-US"/>
        </w:rPr>
        <w:t xml:space="preserve"> </w:t>
      </w:r>
      <w:r w:rsidRPr="0058664F">
        <w:rPr>
          <w:rFonts w:ascii="Arial" w:hAnsi="Arial" w:hint="cs"/>
          <w:rtl/>
          <w:lang w:eastAsia="en-US"/>
        </w:rPr>
        <w:t>פנקסי</w:t>
      </w:r>
      <w:r w:rsidRPr="0058664F">
        <w:rPr>
          <w:rFonts w:ascii="Arial" w:hAnsi="Arial"/>
          <w:lang w:eastAsia="en-US"/>
        </w:rPr>
        <w:t xml:space="preserve"> </w:t>
      </w:r>
      <w:r w:rsidRPr="0058664F">
        <w:rPr>
          <w:rFonts w:ascii="Arial" w:hAnsi="Arial" w:hint="cs"/>
          <w:rtl/>
          <w:lang w:eastAsia="en-US"/>
        </w:rPr>
        <w:t>החשבונות</w:t>
      </w:r>
      <w:r w:rsidRPr="0058664F">
        <w:rPr>
          <w:rFonts w:ascii="Arial" w:hAnsi="Arial"/>
          <w:lang w:eastAsia="en-US"/>
        </w:rPr>
        <w:t xml:space="preserve"> </w:t>
      </w:r>
      <w:r w:rsidRPr="0058664F">
        <w:rPr>
          <w:rFonts w:ascii="Arial" w:hAnsi="Arial" w:hint="cs"/>
          <w:rtl/>
          <w:lang w:eastAsia="en-US"/>
        </w:rPr>
        <w:t>והרשומות</w:t>
      </w:r>
      <w:r w:rsidRPr="0058664F">
        <w:rPr>
          <w:rFonts w:ascii="Arial" w:hAnsi="Arial"/>
          <w:lang w:eastAsia="en-US"/>
        </w:rPr>
        <w:t xml:space="preserve"> </w:t>
      </w:r>
      <w:r w:rsidRPr="0058664F">
        <w:rPr>
          <w:rFonts w:ascii="Arial" w:hAnsi="Arial" w:hint="cs"/>
          <w:rtl/>
          <w:lang w:eastAsia="en-US"/>
        </w:rPr>
        <w:t>שעליו</w:t>
      </w:r>
      <w:r w:rsidRPr="0058664F">
        <w:rPr>
          <w:rFonts w:ascii="Arial" w:hAnsi="Arial"/>
          <w:lang w:eastAsia="en-US"/>
        </w:rPr>
        <w:t xml:space="preserve"> </w:t>
      </w:r>
      <w:r w:rsidRPr="0058664F">
        <w:rPr>
          <w:rFonts w:ascii="Arial" w:hAnsi="Arial" w:hint="cs"/>
          <w:rtl/>
          <w:lang w:eastAsia="en-US"/>
        </w:rPr>
        <w:t>לנהלם</w:t>
      </w:r>
      <w:r w:rsidRPr="0058664F">
        <w:rPr>
          <w:rFonts w:ascii="Arial" w:hAnsi="Arial"/>
          <w:lang w:eastAsia="en-US"/>
        </w:rPr>
        <w:t xml:space="preserve"> </w:t>
      </w:r>
      <w:r w:rsidRPr="0058664F">
        <w:rPr>
          <w:rFonts w:ascii="Arial" w:hAnsi="Arial" w:hint="cs"/>
          <w:rtl/>
          <w:lang w:eastAsia="en-US"/>
        </w:rPr>
        <w:t>על</w:t>
      </w:r>
      <w:r w:rsidRPr="0058664F">
        <w:rPr>
          <w:rFonts w:ascii="Arial" w:hAnsi="Arial"/>
          <w:lang w:eastAsia="en-US"/>
        </w:rPr>
        <w:t xml:space="preserve"> </w:t>
      </w:r>
      <w:r w:rsidRPr="0058664F">
        <w:rPr>
          <w:rFonts w:ascii="Arial" w:hAnsi="Arial" w:hint="cs"/>
          <w:rtl/>
          <w:lang w:eastAsia="en-US"/>
        </w:rPr>
        <w:t>פי</w:t>
      </w:r>
      <w:r w:rsidRPr="0058664F">
        <w:rPr>
          <w:rFonts w:ascii="Arial" w:hAnsi="Arial"/>
          <w:lang w:eastAsia="en-US"/>
        </w:rPr>
        <w:t xml:space="preserve"> </w:t>
      </w:r>
      <w:r w:rsidRPr="0058664F">
        <w:rPr>
          <w:rFonts w:ascii="Arial" w:hAnsi="Arial" w:hint="cs"/>
          <w:rtl/>
          <w:lang w:eastAsia="en-US"/>
        </w:rPr>
        <w:t>פקודת</w:t>
      </w:r>
      <w:r w:rsidRPr="0058664F">
        <w:rPr>
          <w:rFonts w:ascii="Arial" w:hAnsi="Arial"/>
          <w:lang w:eastAsia="en-US"/>
        </w:rPr>
        <w:t xml:space="preserve"> </w:t>
      </w:r>
      <w:r w:rsidRPr="0058664F">
        <w:rPr>
          <w:rFonts w:ascii="Arial" w:hAnsi="Arial" w:hint="cs"/>
          <w:rtl/>
          <w:lang w:eastAsia="en-US"/>
        </w:rPr>
        <w:t>מס</w:t>
      </w:r>
      <w:r w:rsidRPr="0058664F">
        <w:rPr>
          <w:rFonts w:ascii="Arial" w:hAnsi="Arial"/>
          <w:lang w:eastAsia="en-US"/>
        </w:rPr>
        <w:t xml:space="preserve"> </w:t>
      </w:r>
      <w:r w:rsidRPr="0058664F">
        <w:rPr>
          <w:rFonts w:ascii="Arial" w:hAnsi="Arial" w:hint="cs"/>
          <w:rtl/>
          <w:lang w:eastAsia="en-US"/>
        </w:rPr>
        <w:t>הכנסה (נוסח חדש)</w:t>
      </w:r>
      <w:r w:rsidRPr="0058664F">
        <w:rPr>
          <w:rFonts w:ascii="Arial" w:hAnsi="Arial"/>
          <w:lang w:eastAsia="en-US"/>
        </w:rPr>
        <w:t xml:space="preserve"> </w:t>
      </w:r>
      <w:r w:rsidRPr="0058664F">
        <w:rPr>
          <w:rFonts w:ascii="Arial" w:hAnsi="Arial" w:hint="cs"/>
          <w:rtl/>
          <w:lang w:eastAsia="en-US"/>
        </w:rPr>
        <w:t>ועל</w:t>
      </w:r>
      <w:r w:rsidRPr="0058664F">
        <w:rPr>
          <w:rFonts w:ascii="Arial" w:hAnsi="Arial"/>
          <w:lang w:eastAsia="en-US"/>
        </w:rPr>
        <w:t xml:space="preserve"> </w:t>
      </w:r>
      <w:r w:rsidRPr="0058664F">
        <w:rPr>
          <w:rFonts w:ascii="Arial" w:hAnsi="Arial" w:hint="cs"/>
          <w:rtl/>
          <w:lang w:eastAsia="en-US"/>
        </w:rPr>
        <w:t>פי</w:t>
      </w:r>
      <w:r w:rsidRPr="0058664F">
        <w:rPr>
          <w:rFonts w:ascii="Arial" w:hAnsi="Arial"/>
          <w:lang w:eastAsia="en-US"/>
        </w:rPr>
        <w:t xml:space="preserve"> </w:t>
      </w:r>
      <w:r w:rsidRPr="0058664F">
        <w:rPr>
          <w:rFonts w:ascii="Arial" w:hAnsi="Arial" w:hint="cs"/>
          <w:rtl/>
          <w:lang w:eastAsia="en-US"/>
        </w:rPr>
        <w:t>החוק</w:t>
      </w:r>
      <w:r w:rsidRPr="0058664F">
        <w:rPr>
          <w:rFonts w:ascii="Arial" w:hAnsi="Arial"/>
          <w:lang w:eastAsia="en-US"/>
        </w:rPr>
        <w:t xml:space="preserve"> </w:t>
      </w:r>
      <w:r w:rsidRPr="0058664F">
        <w:rPr>
          <w:rFonts w:ascii="Arial" w:hAnsi="Arial" w:hint="cs"/>
          <w:rtl/>
          <w:lang w:eastAsia="en-US"/>
        </w:rPr>
        <w:t>וכמו</w:t>
      </w:r>
      <w:r w:rsidRPr="0058664F">
        <w:rPr>
          <w:rFonts w:ascii="Arial" w:hAnsi="Arial"/>
          <w:lang w:eastAsia="en-US"/>
        </w:rPr>
        <w:t xml:space="preserve"> </w:t>
      </w:r>
      <w:r w:rsidRPr="0058664F">
        <w:rPr>
          <w:rFonts w:ascii="Arial" w:hAnsi="Arial" w:hint="cs"/>
          <w:rtl/>
          <w:lang w:eastAsia="en-US"/>
        </w:rPr>
        <w:t>כן</w:t>
      </w:r>
      <w:r w:rsidRPr="0058664F">
        <w:rPr>
          <w:rFonts w:ascii="Arial" w:hAnsi="Arial"/>
          <w:lang w:eastAsia="en-US"/>
        </w:rPr>
        <w:t xml:space="preserve"> </w:t>
      </w:r>
      <w:r w:rsidRPr="0058664F">
        <w:rPr>
          <w:rFonts w:ascii="Arial" w:hAnsi="Arial" w:hint="cs"/>
          <w:rtl/>
          <w:lang w:eastAsia="en-US"/>
        </w:rPr>
        <w:t>שהספק</w:t>
      </w:r>
      <w:r w:rsidRPr="0058664F">
        <w:rPr>
          <w:rFonts w:ascii="Arial" w:hAnsi="Arial"/>
          <w:lang w:eastAsia="en-US"/>
        </w:rPr>
        <w:t xml:space="preserve"> </w:t>
      </w:r>
      <w:r w:rsidRPr="0058664F">
        <w:rPr>
          <w:rFonts w:ascii="Arial" w:hAnsi="Arial" w:hint="cs"/>
          <w:rtl/>
          <w:lang w:eastAsia="en-US"/>
        </w:rPr>
        <w:t>נוהג</w:t>
      </w:r>
      <w:r w:rsidRPr="0058664F">
        <w:rPr>
          <w:rFonts w:ascii="Arial" w:hAnsi="Arial"/>
          <w:lang w:eastAsia="en-US"/>
        </w:rPr>
        <w:t xml:space="preserve"> </w:t>
      </w:r>
      <w:r w:rsidRPr="0058664F">
        <w:rPr>
          <w:rFonts w:ascii="Arial" w:hAnsi="Arial" w:hint="cs"/>
          <w:rtl/>
          <w:lang w:eastAsia="en-US"/>
        </w:rPr>
        <w:t>לדווח</w:t>
      </w:r>
      <w:r w:rsidRPr="0058664F">
        <w:rPr>
          <w:rFonts w:ascii="Arial" w:hAnsi="Arial"/>
          <w:lang w:eastAsia="en-US"/>
        </w:rPr>
        <w:t xml:space="preserve"> </w:t>
      </w:r>
      <w:r w:rsidRPr="0058664F">
        <w:rPr>
          <w:rFonts w:ascii="Arial" w:hAnsi="Arial" w:hint="cs"/>
          <w:rtl/>
          <w:lang w:eastAsia="en-US"/>
        </w:rPr>
        <w:t>לפקיד</w:t>
      </w:r>
      <w:r w:rsidRPr="0058664F">
        <w:rPr>
          <w:rFonts w:ascii="Arial" w:hAnsi="Arial"/>
          <w:lang w:eastAsia="en-US"/>
        </w:rPr>
        <w:t xml:space="preserve"> </w:t>
      </w:r>
      <w:r w:rsidRPr="0058664F">
        <w:rPr>
          <w:rFonts w:ascii="Arial" w:hAnsi="Arial" w:hint="cs"/>
          <w:rtl/>
          <w:lang w:eastAsia="en-US"/>
        </w:rPr>
        <w:t>השומה</w:t>
      </w:r>
      <w:r w:rsidRPr="0058664F">
        <w:rPr>
          <w:rFonts w:ascii="Arial" w:hAnsi="Arial"/>
          <w:lang w:eastAsia="en-US"/>
        </w:rPr>
        <w:t xml:space="preserve"> </w:t>
      </w:r>
      <w:r w:rsidRPr="0058664F">
        <w:rPr>
          <w:rFonts w:ascii="Arial" w:hAnsi="Arial" w:hint="cs"/>
          <w:rtl/>
          <w:lang w:eastAsia="en-US"/>
        </w:rPr>
        <w:t>על</w:t>
      </w:r>
      <w:r w:rsidRPr="0058664F">
        <w:rPr>
          <w:rFonts w:ascii="Arial" w:hAnsi="Arial"/>
          <w:lang w:eastAsia="en-US"/>
        </w:rPr>
        <w:t xml:space="preserve"> </w:t>
      </w:r>
      <w:proofErr w:type="spellStart"/>
      <w:r w:rsidRPr="0058664F">
        <w:rPr>
          <w:rFonts w:ascii="Arial" w:hAnsi="Arial" w:hint="cs"/>
          <w:rtl/>
          <w:lang w:eastAsia="en-US"/>
        </w:rPr>
        <w:t>כנסותיו</w:t>
      </w:r>
      <w:proofErr w:type="spellEnd"/>
      <w:r w:rsidRPr="0058664F">
        <w:rPr>
          <w:rFonts w:ascii="Arial" w:hAnsi="Arial"/>
          <w:lang w:eastAsia="en-US"/>
        </w:rPr>
        <w:t xml:space="preserve"> </w:t>
      </w:r>
      <w:r w:rsidRPr="0058664F">
        <w:rPr>
          <w:rFonts w:ascii="Arial" w:hAnsi="Arial" w:hint="cs"/>
          <w:rtl/>
          <w:lang w:eastAsia="en-US"/>
        </w:rPr>
        <w:t xml:space="preserve">ולמנהל </w:t>
      </w:r>
      <w:proofErr w:type="spellStart"/>
      <w:r w:rsidRPr="0058664F">
        <w:rPr>
          <w:rFonts w:ascii="Arial" w:hAnsi="Arial" w:hint="cs"/>
          <w:rtl/>
          <w:lang w:eastAsia="en-US"/>
        </w:rPr>
        <w:t>מע</w:t>
      </w:r>
      <w:proofErr w:type="spellEnd"/>
      <w:r w:rsidRPr="0058664F">
        <w:rPr>
          <w:rFonts w:ascii="Arial" w:hAnsi="Arial"/>
          <w:lang w:eastAsia="en-US"/>
        </w:rPr>
        <w:t>"</w:t>
      </w:r>
      <w:r w:rsidRPr="0058664F">
        <w:rPr>
          <w:rFonts w:ascii="Arial" w:hAnsi="Arial" w:hint="cs"/>
          <w:rtl/>
          <w:lang w:eastAsia="en-US"/>
        </w:rPr>
        <w:t>מ</w:t>
      </w:r>
      <w:r w:rsidRPr="0058664F">
        <w:rPr>
          <w:rFonts w:ascii="Arial" w:hAnsi="Arial"/>
          <w:lang w:eastAsia="en-US"/>
        </w:rPr>
        <w:t xml:space="preserve"> </w:t>
      </w:r>
      <w:r w:rsidRPr="0058664F">
        <w:rPr>
          <w:rFonts w:ascii="Arial" w:hAnsi="Arial" w:hint="cs"/>
          <w:rtl/>
          <w:lang w:eastAsia="en-US"/>
        </w:rPr>
        <w:t>על</w:t>
      </w:r>
      <w:r w:rsidRPr="0058664F">
        <w:rPr>
          <w:rFonts w:ascii="Arial" w:hAnsi="Arial"/>
          <w:lang w:eastAsia="en-US"/>
        </w:rPr>
        <w:t xml:space="preserve"> </w:t>
      </w:r>
      <w:r w:rsidRPr="0058664F">
        <w:rPr>
          <w:rFonts w:ascii="Arial" w:hAnsi="Arial" w:hint="cs"/>
          <w:rtl/>
          <w:lang w:eastAsia="en-US"/>
        </w:rPr>
        <w:t>עסקאות</w:t>
      </w:r>
      <w:r w:rsidRPr="0058664F">
        <w:rPr>
          <w:rFonts w:ascii="Arial" w:hAnsi="Arial"/>
          <w:lang w:eastAsia="en-US"/>
        </w:rPr>
        <w:t xml:space="preserve"> </w:t>
      </w:r>
      <w:r w:rsidRPr="0058664F">
        <w:rPr>
          <w:rFonts w:ascii="Arial" w:hAnsi="Arial" w:hint="cs"/>
          <w:rtl/>
          <w:lang w:eastAsia="en-US"/>
        </w:rPr>
        <w:t>שמוטל</w:t>
      </w:r>
      <w:r w:rsidRPr="0058664F">
        <w:rPr>
          <w:rFonts w:ascii="Arial" w:hAnsi="Arial"/>
          <w:lang w:eastAsia="en-US"/>
        </w:rPr>
        <w:t xml:space="preserve"> </w:t>
      </w:r>
      <w:r w:rsidRPr="0058664F">
        <w:rPr>
          <w:rFonts w:ascii="Arial" w:hAnsi="Arial" w:hint="cs"/>
          <w:rtl/>
          <w:lang w:eastAsia="en-US"/>
        </w:rPr>
        <w:t>עליהן</w:t>
      </w:r>
      <w:r w:rsidRPr="0058664F">
        <w:rPr>
          <w:rFonts w:ascii="Arial" w:hAnsi="Arial"/>
          <w:lang w:eastAsia="en-US"/>
        </w:rPr>
        <w:t xml:space="preserve"> </w:t>
      </w:r>
      <w:r w:rsidRPr="0058664F">
        <w:rPr>
          <w:rFonts w:ascii="Arial" w:hAnsi="Arial" w:hint="cs"/>
          <w:rtl/>
          <w:lang w:eastAsia="en-US"/>
        </w:rPr>
        <w:t>מס</w:t>
      </w:r>
      <w:r w:rsidRPr="0058664F">
        <w:rPr>
          <w:rFonts w:ascii="Arial" w:hAnsi="Arial"/>
          <w:lang w:eastAsia="en-US"/>
        </w:rPr>
        <w:t xml:space="preserve"> </w:t>
      </w:r>
      <w:r w:rsidRPr="0058664F">
        <w:rPr>
          <w:rFonts w:ascii="Arial" w:hAnsi="Arial" w:hint="cs"/>
          <w:rtl/>
          <w:lang w:eastAsia="en-US"/>
        </w:rPr>
        <w:t>לפי</w:t>
      </w:r>
      <w:r w:rsidRPr="0058664F">
        <w:rPr>
          <w:rFonts w:ascii="Arial" w:hAnsi="Arial"/>
          <w:lang w:eastAsia="en-US"/>
        </w:rPr>
        <w:t xml:space="preserve"> </w:t>
      </w:r>
      <w:r w:rsidRPr="0058664F">
        <w:rPr>
          <w:rFonts w:ascii="Arial" w:hAnsi="Arial" w:hint="cs"/>
          <w:rtl/>
          <w:lang w:eastAsia="en-US"/>
        </w:rPr>
        <w:t>החוק</w:t>
      </w:r>
      <w:r w:rsidRPr="0058664F">
        <w:rPr>
          <w:rFonts w:ascii="Arial" w:hAnsi="Arial"/>
          <w:lang w:eastAsia="en-US"/>
        </w:rPr>
        <w:t>.</w:t>
      </w:r>
    </w:p>
    <w:p w:rsidR="008A1E54" w:rsidRPr="008A1E54" w:rsidRDefault="008A1E54" w:rsidP="008A1E54">
      <w:pPr>
        <w:spacing w:line="360" w:lineRule="auto"/>
        <w:ind w:left="360"/>
        <w:jc w:val="both"/>
        <w:rPr>
          <w:rFonts w:ascii="Arial" w:hAnsi="Arial"/>
          <w:b/>
          <w:bCs/>
          <w:rtl/>
          <w:lang w:eastAsia="en-US"/>
        </w:rPr>
      </w:pPr>
    </w:p>
    <w:p w:rsidR="00FA2047" w:rsidRPr="00DF036F" w:rsidRDefault="00FA2047" w:rsidP="00D22892">
      <w:pPr>
        <w:numPr>
          <w:ilvl w:val="0"/>
          <w:numId w:val="22"/>
        </w:numPr>
        <w:spacing w:line="360" w:lineRule="auto"/>
        <w:jc w:val="both"/>
        <w:rPr>
          <w:rFonts w:ascii="Arial" w:hAnsi="Arial"/>
          <w:b/>
          <w:bCs/>
          <w:rtl/>
          <w:lang w:eastAsia="en-US"/>
        </w:rPr>
      </w:pPr>
      <w:r w:rsidRPr="00DF036F">
        <w:rPr>
          <w:rFonts w:ascii="Arial" w:hAnsi="Arial"/>
          <w:b/>
          <w:bCs/>
          <w:rtl/>
          <w:lang w:eastAsia="en-US"/>
        </w:rPr>
        <w:t>קיזוז</w:t>
      </w:r>
    </w:p>
    <w:p w:rsidR="00FA2047" w:rsidRDefault="00FA2047" w:rsidP="00D22892">
      <w:pPr>
        <w:numPr>
          <w:ilvl w:val="1"/>
          <w:numId w:val="22"/>
        </w:numPr>
        <w:tabs>
          <w:tab w:val="clear" w:pos="1701"/>
          <w:tab w:val="num" w:pos="1415"/>
        </w:tabs>
        <w:spacing w:line="360" w:lineRule="auto"/>
        <w:ind w:left="1415" w:hanging="992"/>
        <w:jc w:val="both"/>
        <w:rPr>
          <w:rFonts w:ascii="Arial" w:hAnsi="Arial"/>
          <w:lang w:eastAsia="en-US"/>
        </w:rPr>
      </w:pPr>
      <w:r w:rsidRPr="00DF036F">
        <w:rPr>
          <w:rFonts w:ascii="Arial" w:hAnsi="Arial" w:hint="cs"/>
          <w:rtl/>
          <w:lang w:eastAsia="en-US"/>
        </w:rPr>
        <w:tab/>
      </w:r>
      <w:r w:rsidRPr="00DF036F">
        <w:rPr>
          <w:rFonts w:ascii="Arial" w:hAnsi="Arial"/>
          <w:rtl/>
          <w:lang w:eastAsia="en-US"/>
        </w:rPr>
        <w:t xml:space="preserve">נותן השירותים מסכים ומצהיר בזאת כי המשרד יהא רשאי לקזז מהתמורה שעל המשרד לשלם לנותן השירותים על-פי הסכם זה על נספחיו </w:t>
      </w:r>
      <w:r w:rsidRPr="00DF036F">
        <w:rPr>
          <w:rFonts w:ascii="Arial" w:hAnsi="Arial" w:hint="cs"/>
          <w:rtl/>
          <w:lang w:eastAsia="en-US"/>
        </w:rPr>
        <w:t xml:space="preserve">ומכוח כל הסכם </w:t>
      </w:r>
      <w:r w:rsidRPr="00DF036F">
        <w:rPr>
          <w:rFonts w:ascii="Arial" w:hAnsi="Arial" w:hint="cs"/>
          <w:rtl/>
          <w:lang w:eastAsia="en-US"/>
        </w:rPr>
        <w:lastRenderedPageBreak/>
        <w:t xml:space="preserve">אחר - </w:t>
      </w:r>
      <w:r w:rsidRPr="00DF036F">
        <w:rPr>
          <w:rFonts w:ascii="Arial" w:hAnsi="Arial"/>
          <w:rtl/>
          <w:lang w:eastAsia="en-US"/>
        </w:rPr>
        <w:t xml:space="preserve">כל סכום המגיע למשרד מנותן השירותים על-פי הסכם זה או על-פי כל הסכם אחר. </w:t>
      </w:r>
    </w:p>
    <w:p w:rsidR="00FA2047" w:rsidRPr="00DF036F" w:rsidRDefault="00FA2047" w:rsidP="00D22892">
      <w:pPr>
        <w:numPr>
          <w:ilvl w:val="0"/>
          <w:numId w:val="22"/>
        </w:numPr>
        <w:spacing w:line="360" w:lineRule="auto"/>
        <w:jc w:val="both"/>
        <w:rPr>
          <w:rFonts w:ascii="Arial" w:hAnsi="Arial"/>
          <w:b/>
          <w:bCs/>
          <w:rtl/>
          <w:lang w:eastAsia="en-US"/>
        </w:rPr>
      </w:pPr>
      <w:r w:rsidRPr="00DF036F">
        <w:rPr>
          <w:rFonts w:ascii="Arial" w:hAnsi="Arial"/>
          <w:b/>
          <w:bCs/>
          <w:rtl/>
          <w:lang w:eastAsia="en-US"/>
        </w:rPr>
        <w:t xml:space="preserve">נזיקין </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נותן השירותים </w:t>
      </w:r>
      <w:proofErr w:type="spellStart"/>
      <w:r w:rsidRPr="001B49FF">
        <w:rPr>
          <w:rFonts w:ascii="Arial" w:hAnsi="Arial"/>
          <w:rtl/>
          <w:lang w:eastAsia="en-US"/>
        </w:rPr>
        <w:t>ישא</w:t>
      </w:r>
      <w:proofErr w:type="spellEnd"/>
      <w:r w:rsidRPr="001B49FF">
        <w:rPr>
          <w:rFonts w:ascii="Arial" w:hAnsi="Arial"/>
          <w:rtl/>
          <w:lang w:eastAsia="en-US"/>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לרבות מסמכים ותיקים או לגופו או רכושו של כל אדם אחר כתוצאה ישירה או עקיפה מהפעלתו של הסכם זה.</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מוסכם בין הצדדים כי המשרד לא </w:t>
      </w:r>
      <w:proofErr w:type="spellStart"/>
      <w:r w:rsidRPr="001B49FF">
        <w:rPr>
          <w:rFonts w:ascii="Arial" w:hAnsi="Arial"/>
          <w:rtl/>
          <w:lang w:eastAsia="en-US"/>
        </w:rPr>
        <w:t>ישא</w:t>
      </w:r>
      <w:proofErr w:type="spellEnd"/>
      <w:r w:rsidRPr="001B49FF">
        <w:rPr>
          <w:rFonts w:ascii="Arial" w:hAnsi="Arial"/>
          <w:rtl/>
          <w:lang w:eastAsia="en-US"/>
        </w:rPr>
        <w:t xml:space="preserve"> בכל תשלום, 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rsidR="00FA2047" w:rsidRDefault="001B49FF" w:rsidP="00D22892">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rtl/>
          <w:lang w:eastAsia="en-US"/>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DF6A06" w:rsidRDefault="00DF6A06" w:rsidP="00DF6A06">
      <w:pPr>
        <w:numPr>
          <w:ilvl w:val="1"/>
          <w:numId w:val="22"/>
        </w:numPr>
        <w:tabs>
          <w:tab w:val="clear" w:pos="1701"/>
          <w:tab w:val="num" w:pos="1415"/>
        </w:tabs>
        <w:spacing w:line="360" w:lineRule="auto"/>
        <w:ind w:left="1415" w:hanging="992"/>
        <w:jc w:val="both"/>
        <w:rPr>
          <w:rFonts w:ascii="Arial" w:hAnsi="Arial"/>
          <w:lang w:eastAsia="en-US"/>
        </w:rPr>
      </w:pPr>
      <w:r w:rsidRPr="00DF6A06">
        <w:rPr>
          <w:rFonts w:ascii="Arial" w:hAnsi="Arial" w:hint="cs"/>
          <w:rtl/>
          <w:lang w:eastAsia="en-US"/>
        </w:rPr>
        <w:t>המשרד</w:t>
      </w:r>
      <w:r w:rsidRPr="00DF6A06">
        <w:rPr>
          <w:rFonts w:ascii="Arial" w:hAnsi="Arial"/>
          <w:lang w:eastAsia="en-US"/>
        </w:rPr>
        <w:t xml:space="preserve"> </w:t>
      </w:r>
      <w:r w:rsidRPr="00DF6A06">
        <w:rPr>
          <w:rFonts w:ascii="Arial" w:hAnsi="Arial" w:hint="cs"/>
          <w:rtl/>
          <w:lang w:eastAsia="en-US"/>
        </w:rPr>
        <w:t>יאפשר</w:t>
      </w:r>
      <w:r w:rsidRPr="00DF6A06">
        <w:rPr>
          <w:rFonts w:ascii="Arial" w:hAnsi="Arial"/>
          <w:lang w:eastAsia="en-US"/>
        </w:rPr>
        <w:t xml:space="preserve"> </w:t>
      </w:r>
      <w:r w:rsidRPr="00DF6A06">
        <w:rPr>
          <w:rFonts w:ascii="Arial" w:hAnsi="Arial" w:hint="cs"/>
          <w:rtl/>
          <w:lang w:eastAsia="en-US"/>
        </w:rPr>
        <w:t>לספק</w:t>
      </w:r>
      <w:r w:rsidRPr="00DF6A06">
        <w:rPr>
          <w:rFonts w:ascii="Arial" w:hAnsi="Arial"/>
          <w:lang w:eastAsia="en-US"/>
        </w:rPr>
        <w:t xml:space="preserve"> </w:t>
      </w:r>
      <w:r w:rsidRPr="00DF6A06">
        <w:rPr>
          <w:rFonts w:ascii="Arial" w:hAnsi="Arial" w:hint="cs"/>
          <w:rtl/>
          <w:lang w:eastAsia="en-US"/>
        </w:rPr>
        <w:t>להתגונן</w:t>
      </w:r>
      <w:r w:rsidRPr="00DF6A06">
        <w:rPr>
          <w:rFonts w:ascii="Arial" w:hAnsi="Arial"/>
          <w:lang w:eastAsia="en-US"/>
        </w:rPr>
        <w:t xml:space="preserve"> </w:t>
      </w:r>
      <w:r w:rsidRPr="00DF6A06">
        <w:rPr>
          <w:rFonts w:ascii="Arial" w:hAnsi="Arial" w:hint="cs"/>
          <w:rtl/>
          <w:lang w:eastAsia="en-US"/>
        </w:rPr>
        <w:t>בפני</w:t>
      </w:r>
      <w:r w:rsidRPr="00DF6A06">
        <w:rPr>
          <w:rFonts w:ascii="Arial" w:hAnsi="Arial"/>
          <w:lang w:eastAsia="en-US"/>
        </w:rPr>
        <w:t xml:space="preserve"> </w:t>
      </w:r>
      <w:r w:rsidRPr="00DF6A06">
        <w:rPr>
          <w:rFonts w:ascii="Arial" w:hAnsi="Arial" w:hint="cs"/>
          <w:rtl/>
          <w:lang w:eastAsia="en-US"/>
        </w:rPr>
        <w:t>כל</w:t>
      </w:r>
      <w:r w:rsidRPr="00DF6A06">
        <w:rPr>
          <w:rFonts w:ascii="Arial" w:hAnsi="Arial"/>
          <w:lang w:eastAsia="en-US"/>
        </w:rPr>
        <w:t xml:space="preserve"> </w:t>
      </w:r>
      <w:r w:rsidRPr="00DF6A06">
        <w:rPr>
          <w:rFonts w:ascii="Arial" w:hAnsi="Arial" w:hint="cs"/>
          <w:rtl/>
          <w:lang w:eastAsia="en-US"/>
        </w:rPr>
        <w:t>תביעה</w:t>
      </w:r>
      <w:r w:rsidRPr="00DF6A06">
        <w:rPr>
          <w:rFonts w:ascii="Arial" w:hAnsi="Arial"/>
          <w:lang w:eastAsia="en-US"/>
        </w:rPr>
        <w:t xml:space="preserve"> </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דרישת</w:t>
      </w:r>
      <w:r w:rsidRPr="00DF6A06">
        <w:rPr>
          <w:rFonts w:ascii="Arial" w:hAnsi="Arial"/>
          <w:lang w:eastAsia="en-US"/>
        </w:rPr>
        <w:t xml:space="preserve"> </w:t>
      </w:r>
      <w:r w:rsidRPr="00DF6A06">
        <w:rPr>
          <w:rFonts w:ascii="Arial" w:hAnsi="Arial" w:hint="cs"/>
          <w:rtl/>
          <w:lang w:eastAsia="en-US"/>
        </w:rPr>
        <w:t>פיצוי</w:t>
      </w:r>
      <w:r w:rsidRPr="00DF6A06">
        <w:rPr>
          <w:rFonts w:ascii="Arial" w:hAnsi="Arial"/>
          <w:lang w:eastAsia="en-US"/>
        </w:rPr>
        <w:t xml:space="preserve"> </w:t>
      </w:r>
      <w:r w:rsidRPr="00DF6A06">
        <w:rPr>
          <w:rFonts w:ascii="Arial" w:hAnsi="Arial" w:hint="cs"/>
          <w:rtl/>
          <w:lang w:eastAsia="en-US"/>
        </w:rPr>
        <w:t>שתוגש</w:t>
      </w:r>
      <w:r w:rsidRPr="00DF6A06">
        <w:rPr>
          <w:rFonts w:ascii="Arial" w:hAnsi="Arial"/>
          <w:lang w:eastAsia="en-US"/>
        </w:rPr>
        <w:t xml:space="preserve"> </w:t>
      </w:r>
      <w:r w:rsidRPr="00DF6A06">
        <w:rPr>
          <w:rFonts w:ascii="Arial" w:hAnsi="Arial" w:hint="cs"/>
          <w:rtl/>
          <w:lang w:eastAsia="en-US"/>
        </w:rPr>
        <w:t>נגד</w:t>
      </w:r>
      <w:r w:rsidRPr="00DF6A06">
        <w:rPr>
          <w:rFonts w:ascii="Arial" w:hAnsi="Arial"/>
          <w:lang w:eastAsia="en-US"/>
        </w:rPr>
        <w:t xml:space="preserve"> </w:t>
      </w:r>
      <w:r w:rsidRPr="00DF6A06">
        <w:rPr>
          <w:rFonts w:ascii="Arial" w:hAnsi="Arial" w:hint="cs"/>
          <w:rtl/>
          <w:lang w:eastAsia="en-US"/>
        </w:rPr>
        <w:t>המשרד</w:t>
      </w:r>
      <w:r w:rsidRPr="00DF6A06">
        <w:rPr>
          <w:rFonts w:ascii="Arial" w:hAnsi="Arial"/>
          <w:lang w:eastAsia="en-US"/>
        </w:rPr>
        <w:t xml:space="preserve"> </w:t>
      </w:r>
      <w:r w:rsidRPr="00DF6A06">
        <w:rPr>
          <w:rFonts w:ascii="Arial" w:hAnsi="Arial" w:hint="cs"/>
          <w:rtl/>
          <w:lang w:eastAsia="en-US"/>
        </w:rPr>
        <w:t>ואשר בגינה</w:t>
      </w:r>
      <w:r w:rsidRPr="00DF6A06">
        <w:rPr>
          <w:rFonts w:ascii="Arial" w:hAnsi="Arial"/>
          <w:lang w:eastAsia="en-US"/>
        </w:rPr>
        <w:t xml:space="preserve"> </w:t>
      </w:r>
      <w:r w:rsidRPr="00DF6A06">
        <w:rPr>
          <w:rFonts w:ascii="Arial" w:hAnsi="Arial" w:hint="cs"/>
          <w:rtl/>
          <w:lang w:eastAsia="en-US"/>
        </w:rPr>
        <w:t>דורש</w:t>
      </w:r>
      <w:r w:rsidRPr="00DF6A06">
        <w:rPr>
          <w:rFonts w:ascii="Arial" w:hAnsi="Arial"/>
          <w:lang w:eastAsia="en-US"/>
        </w:rPr>
        <w:t xml:space="preserve"> </w:t>
      </w:r>
      <w:r w:rsidRPr="00DF6A06">
        <w:rPr>
          <w:rFonts w:ascii="Arial" w:hAnsi="Arial" w:hint="cs"/>
          <w:rtl/>
          <w:lang w:eastAsia="en-US"/>
        </w:rPr>
        <w:t>המשרד</w:t>
      </w:r>
      <w:r w:rsidRPr="00DF6A06">
        <w:rPr>
          <w:rFonts w:ascii="Arial" w:hAnsi="Arial"/>
          <w:lang w:eastAsia="en-US"/>
        </w:rPr>
        <w:t xml:space="preserve"> </w:t>
      </w:r>
      <w:r w:rsidRPr="00DF6A06">
        <w:rPr>
          <w:rFonts w:ascii="Arial" w:hAnsi="Arial" w:hint="cs"/>
          <w:rtl/>
          <w:lang w:eastAsia="en-US"/>
        </w:rPr>
        <w:t>שיפוי</w:t>
      </w:r>
      <w:r w:rsidRPr="00DF6A06">
        <w:rPr>
          <w:rFonts w:ascii="Arial" w:hAnsi="Arial"/>
          <w:lang w:eastAsia="en-US"/>
        </w:rPr>
        <w:t xml:space="preserve"> </w:t>
      </w:r>
      <w:r w:rsidRPr="00DF6A06">
        <w:rPr>
          <w:rFonts w:ascii="Arial" w:hAnsi="Arial" w:hint="cs"/>
          <w:rtl/>
          <w:lang w:eastAsia="en-US"/>
        </w:rPr>
        <w:t>מהספק</w:t>
      </w:r>
      <w:r w:rsidRPr="00DF6A06">
        <w:rPr>
          <w:rFonts w:ascii="Arial" w:hAnsi="Arial"/>
          <w:lang w:eastAsia="en-US"/>
        </w:rPr>
        <w:t>.</w:t>
      </w:r>
    </w:p>
    <w:p w:rsidR="00DF6A06" w:rsidRDefault="00DF6A06" w:rsidP="00DF6A06">
      <w:pPr>
        <w:numPr>
          <w:ilvl w:val="1"/>
          <w:numId w:val="22"/>
        </w:numPr>
        <w:tabs>
          <w:tab w:val="clear" w:pos="1701"/>
          <w:tab w:val="num" w:pos="1415"/>
        </w:tabs>
        <w:spacing w:line="360" w:lineRule="auto"/>
        <w:ind w:left="1415" w:hanging="992"/>
        <w:jc w:val="both"/>
        <w:rPr>
          <w:rFonts w:ascii="Arial" w:hAnsi="Arial"/>
          <w:lang w:eastAsia="en-US"/>
        </w:rPr>
      </w:pPr>
      <w:r w:rsidRPr="00DF6A06">
        <w:rPr>
          <w:rFonts w:ascii="Arial" w:hAnsi="Arial" w:hint="cs"/>
          <w:rtl/>
          <w:lang w:eastAsia="en-US"/>
        </w:rPr>
        <w:t>הצדדים</w:t>
      </w:r>
      <w:r w:rsidRPr="00DF6A06">
        <w:rPr>
          <w:rFonts w:ascii="Arial" w:hAnsi="Arial"/>
          <w:lang w:eastAsia="en-US"/>
        </w:rPr>
        <w:t xml:space="preserve"> </w:t>
      </w:r>
      <w:r w:rsidRPr="00DF6A06">
        <w:rPr>
          <w:rFonts w:ascii="Arial" w:hAnsi="Arial" w:hint="cs"/>
          <w:rtl/>
          <w:lang w:eastAsia="en-US"/>
        </w:rPr>
        <w:t>מצהירים</w:t>
      </w:r>
      <w:r w:rsidRPr="00DF6A06">
        <w:rPr>
          <w:rFonts w:ascii="Arial" w:hAnsi="Arial"/>
          <w:lang w:eastAsia="en-US"/>
        </w:rPr>
        <w:t xml:space="preserve"> </w:t>
      </w:r>
      <w:r w:rsidRPr="00DF6A06">
        <w:rPr>
          <w:rFonts w:ascii="Arial" w:hAnsi="Arial" w:hint="cs"/>
          <w:rtl/>
          <w:lang w:eastAsia="en-US"/>
        </w:rPr>
        <w:t>בזאת</w:t>
      </w:r>
      <w:r w:rsidRPr="00DF6A06">
        <w:rPr>
          <w:rFonts w:ascii="Arial" w:hAnsi="Arial"/>
          <w:lang w:eastAsia="en-US"/>
        </w:rPr>
        <w:t xml:space="preserve"> </w:t>
      </w:r>
      <w:r w:rsidRPr="00DF6A06">
        <w:rPr>
          <w:rFonts w:ascii="Arial" w:hAnsi="Arial" w:hint="cs"/>
          <w:rtl/>
          <w:lang w:eastAsia="en-US"/>
        </w:rPr>
        <w:t>במפורש</w:t>
      </w:r>
      <w:r w:rsidRPr="00DF6A06">
        <w:rPr>
          <w:rFonts w:ascii="Arial" w:hAnsi="Arial"/>
          <w:lang w:eastAsia="en-US"/>
        </w:rPr>
        <w:t xml:space="preserve"> </w:t>
      </w:r>
      <w:r w:rsidRPr="00DF6A06">
        <w:rPr>
          <w:rFonts w:ascii="Arial" w:hAnsi="Arial" w:hint="cs"/>
          <w:rtl/>
          <w:lang w:eastAsia="en-US"/>
        </w:rPr>
        <w:t>כי</w:t>
      </w:r>
      <w:r w:rsidRPr="00DF6A06">
        <w:rPr>
          <w:rFonts w:ascii="Arial" w:hAnsi="Arial"/>
          <w:lang w:eastAsia="en-US"/>
        </w:rPr>
        <w:t xml:space="preserve"> </w:t>
      </w:r>
      <w:r w:rsidRPr="00DF6A06">
        <w:rPr>
          <w:rFonts w:ascii="Arial" w:hAnsi="Arial" w:hint="cs"/>
          <w:rtl/>
          <w:lang w:eastAsia="en-US"/>
        </w:rPr>
        <w:t>המשרד</w:t>
      </w:r>
      <w:r w:rsidRPr="00DF6A06">
        <w:rPr>
          <w:rFonts w:ascii="Arial" w:hAnsi="Arial"/>
          <w:lang w:eastAsia="en-US"/>
        </w:rPr>
        <w:t xml:space="preserve">, </w:t>
      </w:r>
      <w:r w:rsidRPr="00DF6A06">
        <w:rPr>
          <w:rFonts w:ascii="Arial" w:hAnsi="Arial" w:hint="cs"/>
          <w:rtl/>
          <w:lang w:eastAsia="en-US"/>
        </w:rPr>
        <w:t>הבאים</w:t>
      </w:r>
      <w:r w:rsidRPr="00DF6A06">
        <w:rPr>
          <w:rFonts w:ascii="Arial" w:hAnsi="Arial"/>
          <w:lang w:eastAsia="en-US"/>
        </w:rPr>
        <w:t xml:space="preserve"> </w:t>
      </w:r>
      <w:r w:rsidRPr="00DF6A06">
        <w:rPr>
          <w:rFonts w:ascii="Arial" w:hAnsi="Arial" w:hint="cs"/>
          <w:rtl/>
          <w:lang w:eastAsia="en-US"/>
        </w:rPr>
        <w:t>מכוחו</w:t>
      </w:r>
      <w:r w:rsidRPr="00DF6A06">
        <w:rPr>
          <w:rFonts w:ascii="Arial" w:hAnsi="Arial"/>
          <w:lang w:eastAsia="en-US"/>
        </w:rPr>
        <w:t xml:space="preserve"> </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המועסקים</w:t>
      </w:r>
      <w:r w:rsidRPr="00DF6A06">
        <w:rPr>
          <w:rFonts w:ascii="Arial" w:hAnsi="Arial"/>
          <w:lang w:eastAsia="en-US"/>
        </w:rPr>
        <w:t xml:space="preserve"> </w:t>
      </w:r>
      <w:r w:rsidRPr="00DF6A06">
        <w:rPr>
          <w:rFonts w:ascii="Arial" w:hAnsi="Arial" w:hint="cs"/>
          <w:rtl/>
          <w:lang w:eastAsia="en-US"/>
        </w:rPr>
        <w:t>על</w:t>
      </w:r>
      <w:r w:rsidRPr="00DF6A06">
        <w:rPr>
          <w:rFonts w:ascii="Arial" w:hAnsi="Arial"/>
          <w:lang w:eastAsia="en-US"/>
        </w:rPr>
        <w:t xml:space="preserve"> </w:t>
      </w:r>
      <w:r w:rsidRPr="00DF6A06">
        <w:rPr>
          <w:rFonts w:ascii="Arial" w:hAnsi="Arial" w:hint="cs"/>
          <w:rtl/>
          <w:lang w:eastAsia="en-US"/>
        </w:rPr>
        <w:t>ידו</w:t>
      </w:r>
      <w:r w:rsidRPr="00DF6A06">
        <w:rPr>
          <w:rFonts w:ascii="Arial" w:hAnsi="Arial"/>
          <w:lang w:eastAsia="en-US"/>
        </w:rPr>
        <w:t xml:space="preserve"> </w:t>
      </w:r>
      <w:r w:rsidRPr="00DF6A06">
        <w:rPr>
          <w:rFonts w:ascii="Arial" w:hAnsi="Arial" w:hint="cs"/>
          <w:rtl/>
          <w:lang w:eastAsia="en-US"/>
        </w:rPr>
        <w:t xml:space="preserve">לא </w:t>
      </w:r>
      <w:proofErr w:type="spellStart"/>
      <w:r w:rsidRPr="00DF6A06">
        <w:rPr>
          <w:rFonts w:ascii="Arial" w:hAnsi="Arial" w:hint="cs"/>
          <w:rtl/>
          <w:lang w:eastAsia="en-US"/>
        </w:rPr>
        <w:t>ישאו</w:t>
      </w:r>
      <w:proofErr w:type="spellEnd"/>
      <w:r w:rsidRPr="00DF6A06">
        <w:rPr>
          <w:rFonts w:ascii="Arial" w:hAnsi="Arial"/>
          <w:lang w:eastAsia="en-US"/>
        </w:rPr>
        <w:t xml:space="preserve"> </w:t>
      </w:r>
      <w:r w:rsidRPr="00DF6A06">
        <w:rPr>
          <w:rFonts w:ascii="Arial" w:hAnsi="Arial" w:hint="cs"/>
          <w:rtl/>
          <w:lang w:eastAsia="en-US"/>
        </w:rPr>
        <w:t>בשום</w:t>
      </w:r>
      <w:r w:rsidRPr="00DF6A06">
        <w:rPr>
          <w:rFonts w:ascii="Arial" w:hAnsi="Arial"/>
          <w:lang w:eastAsia="en-US"/>
        </w:rPr>
        <w:t xml:space="preserve"> </w:t>
      </w:r>
      <w:r w:rsidRPr="00DF6A06">
        <w:rPr>
          <w:rFonts w:ascii="Arial" w:hAnsi="Arial" w:hint="cs"/>
          <w:rtl/>
          <w:lang w:eastAsia="en-US"/>
        </w:rPr>
        <w:t>תשלום</w:t>
      </w:r>
      <w:r w:rsidRPr="00DF6A06">
        <w:rPr>
          <w:rFonts w:ascii="Arial" w:hAnsi="Arial"/>
          <w:lang w:eastAsia="en-US"/>
        </w:rPr>
        <w:t xml:space="preserve">, </w:t>
      </w:r>
      <w:r w:rsidRPr="00DF6A06">
        <w:rPr>
          <w:rFonts w:ascii="Arial" w:hAnsi="Arial" w:hint="cs"/>
          <w:rtl/>
          <w:lang w:eastAsia="en-US"/>
        </w:rPr>
        <w:t>הוצאה</w:t>
      </w:r>
      <w:r w:rsidRPr="00DF6A06">
        <w:rPr>
          <w:rFonts w:ascii="Arial" w:hAnsi="Arial"/>
          <w:lang w:eastAsia="en-US"/>
        </w:rPr>
        <w:t xml:space="preserve">, </w:t>
      </w:r>
      <w:r w:rsidRPr="00DF6A06">
        <w:rPr>
          <w:rFonts w:ascii="Arial" w:hAnsi="Arial" w:hint="cs"/>
          <w:rtl/>
          <w:lang w:eastAsia="en-US"/>
        </w:rPr>
        <w:t>אובדן</w:t>
      </w:r>
      <w:r w:rsidRPr="00DF6A06">
        <w:rPr>
          <w:rFonts w:ascii="Arial" w:hAnsi="Arial"/>
          <w:lang w:eastAsia="en-US"/>
        </w:rPr>
        <w:t xml:space="preserve">, </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נזק</w:t>
      </w:r>
      <w:r w:rsidRPr="00DF6A06">
        <w:rPr>
          <w:rFonts w:ascii="Arial" w:hAnsi="Arial"/>
          <w:lang w:eastAsia="en-US"/>
        </w:rPr>
        <w:t xml:space="preserve"> </w:t>
      </w:r>
      <w:r w:rsidRPr="00DF6A06">
        <w:rPr>
          <w:rFonts w:ascii="Arial" w:hAnsi="Arial" w:hint="cs"/>
          <w:rtl/>
          <w:lang w:eastAsia="en-US"/>
        </w:rPr>
        <w:t>מכל</w:t>
      </w:r>
      <w:r w:rsidRPr="00DF6A06">
        <w:rPr>
          <w:rFonts w:ascii="Arial" w:hAnsi="Arial"/>
          <w:lang w:eastAsia="en-US"/>
        </w:rPr>
        <w:t xml:space="preserve"> </w:t>
      </w:r>
      <w:r w:rsidRPr="00DF6A06">
        <w:rPr>
          <w:rFonts w:ascii="Arial" w:hAnsi="Arial" w:hint="cs"/>
          <w:rtl/>
          <w:lang w:eastAsia="en-US"/>
        </w:rPr>
        <w:t>סוג</w:t>
      </w:r>
      <w:r w:rsidRPr="00DF6A06">
        <w:rPr>
          <w:rFonts w:ascii="Arial" w:hAnsi="Arial"/>
          <w:lang w:eastAsia="en-US"/>
        </w:rPr>
        <w:t xml:space="preserve"> </w:t>
      </w:r>
      <w:r w:rsidRPr="00DF6A06">
        <w:rPr>
          <w:rFonts w:ascii="Arial" w:hAnsi="Arial" w:hint="cs"/>
          <w:rtl/>
          <w:lang w:eastAsia="en-US"/>
        </w:rPr>
        <w:t>שייגרם</w:t>
      </w:r>
      <w:r w:rsidRPr="00DF6A06">
        <w:rPr>
          <w:rFonts w:ascii="Arial" w:hAnsi="Arial"/>
          <w:lang w:eastAsia="en-US"/>
        </w:rPr>
        <w:t xml:space="preserve"> </w:t>
      </w:r>
      <w:r w:rsidRPr="00DF6A06">
        <w:rPr>
          <w:rFonts w:ascii="Arial" w:hAnsi="Arial" w:hint="cs"/>
          <w:rtl/>
          <w:lang w:eastAsia="en-US"/>
        </w:rPr>
        <w:t>לספק</w:t>
      </w:r>
      <w:r w:rsidRPr="00DF6A06">
        <w:rPr>
          <w:rFonts w:ascii="Arial" w:hAnsi="Arial"/>
          <w:lang w:eastAsia="en-US"/>
        </w:rPr>
        <w:t xml:space="preserve">, </w:t>
      </w:r>
      <w:r w:rsidRPr="00DF6A06">
        <w:rPr>
          <w:rFonts w:ascii="Arial" w:hAnsi="Arial" w:hint="cs"/>
          <w:rtl/>
          <w:lang w:eastAsia="en-US"/>
        </w:rPr>
        <w:t>לבאים</w:t>
      </w:r>
      <w:r w:rsidRPr="00DF6A06">
        <w:rPr>
          <w:rFonts w:ascii="Arial" w:hAnsi="Arial"/>
          <w:lang w:eastAsia="en-US"/>
        </w:rPr>
        <w:t xml:space="preserve"> </w:t>
      </w:r>
      <w:r w:rsidRPr="00DF6A06">
        <w:rPr>
          <w:rFonts w:ascii="Arial" w:hAnsi="Arial" w:hint="cs"/>
          <w:rtl/>
          <w:lang w:eastAsia="en-US"/>
        </w:rPr>
        <w:t>מכוחו</w:t>
      </w:r>
      <w:r w:rsidRPr="00DF6A06">
        <w:rPr>
          <w:rFonts w:ascii="Arial" w:hAnsi="Arial"/>
          <w:lang w:eastAsia="en-US"/>
        </w:rPr>
        <w:t xml:space="preserve"> </w:t>
      </w:r>
      <w:r w:rsidRPr="00DF6A06">
        <w:rPr>
          <w:rFonts w:ascii="Arial" w:hAnsi="Arial" w:hint="cs"/>
          <w:rtl/>
          <w:lang w:eastAsia="en-US"/>
        </w:rPr>
        <w:t>או למועסקים</w:t>
      </w:r>
      <w:r w:rsidRPr="00DF6A06">
        <w:rPr>
          <w:rFonts w:ascii="Arial" w:hAnsi="Arial"/>
          <w:lang w:eastAsia="en-US"/>
        </w:rPr>
        <w:t xml:space="preserve"> </w:t>
      </w:r>
      <w:r w:rsidRPr="00DF6A06">
        <w:rPr>
          <w:rFonts w:ascii="Arial" w:hAnsi="Arial" w:hint="cs"/>
          <w:rtl/>
          <w:lang w:eastAsia="en-US"/>
        </w:rPr>
        <w:t>על</w:t>
      </w:r>
      <w:r w:rsidRPr="00DF6A06">
        <w:rPr>
          <w:rFonts w:ascii="Arial" w:hAnsi="Arial"/>
          <w:lang w:eastAsia="en-US"/>
        </w:rPr>
        <w:t xml:space="preserve"> </w:t>
      </w:r>
      <w:r w:rsidRPr="00DF6A06">
        <w:rPr>
          <w:rFonts w:ascii="Arial" w:hAnsi="Arial" w:hint="cs"/>
          <w:rtl/>
          <w:lang w:eastAsia="en-US"/>
        </w:rPr>
        <w:t>ידו</w:t>
      </w:r>
      <w:r w:rsidRPr="00DF6A06">
        <w:rPr>
          <w:rFonts w:ascii="Arial" w:hAnsi="Arial"/>
          <w:lang w:eastAsia="en-US"/>
        </w:rPr>
        <w:t xml:space="preserve">, </w:t>
      </w:r>
      <w:r w:rsidRPr="00DF6A06">
        <w:rPr>
          <w:rFonts w:ascii="Arial" w:hAnsi="Arial" w:hint="cs"/>
          <w:rtl/>
          <w:lang w:eastAsia="en-US"/>
        </w:rPr>
        <w:t>זולת</w:t>
      </w:r>
      <w:r w:rsidRPr="00DF6A06">
        <w:rPr>
          <w:rFonts w:ascii="Arial" w:hAnsi="Arial"/>
          <w:lang w:eastAsia="en-US"/>
        </w:rPr>
        <w:t xml:space="preserve"> </w:t>
      </w:r>
      <w:r w:rsidRPr="00DF6A06">
        <w:rPr>
          <w:rFonts w:ascii="Arial" w:hAnsi="Arial" w:hint="cs"/>
          <w:rtl/>
          <w:lang w:eastAsia="en-US"/>
        </w:rPr>
        <w:t>אם</w:t>
      </w:r>
      <w:r w:rsidRPr="00DF6A06">
        <w:rPr>
          <w:rFonts w:ascii="Arial" w:hAnsi="Arial"/>
          <w:lang w:eastAsia="en-US"/>
        </w:rPr>
        <w:t xml:space="preserve"> </w:t>
      </w:r>
      <w:r w:rsidRPr="00DF6A06">
        <w:rPr>
          <w:rFonts w:ascii="Arial" w:hAnsi="Arial" w:hint="cs"/>
          <w:rtl/>
          <w:lang w:eastAsia="en-US"/>
        </w:rPr>
        <w:t>אותה</w:t>
      </w:r>
      <w:r w:rsidRPr="00DF6A06">
        <w:rPr>
          <w:rFonts w:ascii="Arial" w:hAnsi="Arial"/>
          <w:lang w:eastAsia="en-US"/>
        </w:rPr>
        <w:t xml:space="preserve"> </w:t>
      </w:r>
      <w:r w:rsidRPr="00DF6A06">
        <w:rPr>
          <w:rFonts w:ascii="Arial" w:hAnsi="Arial" w:hint="cs"/>
          <w:rtl/>
          <w:lang w:eastAsia="en-US"/>
        </w:rPr>
        <w:t>חובה</w:t>
      </w:r>
      <w:r w:rsidRPr="00DF6A06">
        <w:rPr>
          <w:rFonts w:ascii="Arial" w:hAnsi="Arial"/>
          <w:lang w:eastAsia="en-US"/>
        </w:rPr>
        <w:t xml:space="preserve"> </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תשלום</w:t>
      </w:r>
      <w:r w:rsidRPr="00DF6A06">
        <w:rPr>
          <w:rFonts w:ascii="Arial" w:hAnsi="Arial"/>
          <w:lang w:eastAsia="en-US"/>
        </w:rPr>
        <w:t xml:space="preserve"> </w:t>
      </w:r>
      <w:r w:rsidRPr="00DF6A06">
        <w:rPr>
          <w:rFonts w:ascii="Arial" w:hAnsi="Arial" w:hint="cs"/>
          <w:rtl/>
          <w:lang w:eastAsia="en-US"/>
        </w:rPr>
        <w:t>פורטו</w:t>
      </w:r>
      <w:r w:rsidRPr="00DF6A06">
        <w:rPr>
          <w:rFonts w:ascii="Arial" w:hAnsi="Arial"/>
          <w:lang w:eastAsia="en-US"/>
        </w:rPr>
        <w:t xml:space="preserve"> </w:t>
      </w:r>
      <w:r w:rsidRPr="00DF6A06">
        <w:rPr>
          <w:rFonts w:ascii="Arial" w:hAnsi="Arial" w:hint="cs"/>
          <w:rtl/>
          <w:lang w:eastAsia="en-US"/>
        </w:rPr>
        <w:t>במפורש</w:t>
      </w:r>
      <w:r w:rsidRPr="00DF6A06">
        <w:rPr>
          <w:rFonts w:ascii="Arial" w:hAnsi="Arial"/>
          <w:lang w:eastAsia="en-US"/>
        </w:rPr>
        <w:t xml:space="preserve"> </w:t>
      </w:r>
      <w:r w:rsidRPr="00DF6A06">
        <w:rPr>
          <w:rFonts w:ascii="Arial" w:hAnsi="Arial" w:hint="cs"/>
          <w:rtl/>
          <w:lang w:eastAsia="en-US"/>
        </w:rPr>
        <w:t>במכרז</w:t>
      </w:r>
      <w:r w:rsidRPr="00DF6A06">
        <w:rPr>
          <w:rFonts w:ascii="Arial" w:hAnsi="Arial"/>
          <w:lang w:eastAsia="en-US"/>
        </w:rPr>
        <w:t xml:space="preserve"> </w:t>
      </w:r>
      <w:r w:rsidRPr="00DF6A06">
        <w:rPr>
          <w:rFonts w:ascii="Arial" w:hAnsi="Arial" w:hint="cs"/>
          <w:rtl/>
          <w:lang w:eastAsia="en-US"/>
        </w:rPr>
        <w:t>ובהסכם</w:t>
      </w:r>
      <w:r w:rsidRPr="00DF6A06">
        <w:rPr>
          <w:rFonts w:ascii="Arial" w:hAnsi="Arial"/>
          <w:lang w:eastAsia="en-US"/>
        </w:rPr>
        <w:t xml:space="preserve"> </w:t>
      </w:r>
      <w:r w:rsidRPr="00DF6A06">
        <w:rPr>
          <w:rFonts w:ascii="Arial" w:hAnsi="Arial" w:hint="cs"/>
          <w:rtl/>
          <w:lang w:eastAsia="en-US"/>
        </w:rPr>
        <w:t>זה</w:t>
      </w:r>
      <w:r w:rsidRPr="00DF6A06">
        <w:rPr>
          <w:rFonts w:ascii="Arial" w:hAnsi="Arial"/>
          <w:lang w:eastAsia="en-US"/>
        </w:rPr>
        <w:t>.</w:t>
      </w:r>
    </w:p>
    <w:p w:rsidR="009F4A33" w:rsidRDefault="009F4A33">
      <w:pPr>
        <w:spacing w:line="360" w:lineRule="auto"/>
        <w:ind w:left="1415"/>
        <w:jc w:val="both"/>
        <w:rPr>
          <w:rFonts w:ascii="Arial" w:hAnsi="Arial"/>
          <w:rtl/>
          <w:lang w:eastAsia="en-US"/>
        </w:rPr>
      </w:pPr>
    </w:p>
    <w:p w:rsidR="00BD20E6" w:rsidRPr="00BD20E6" w:rsidRDefault="00BD20E6" w:rsidP="00BD20E6">
      <w:pPr>
        <w:pStyle w:val="ae"/>
        <w:numPr>
          <w:ilvl w:val="0"/>
          <w:numId w:val="22"/>
        </w:numPr>
        <w:rPr>
          <w:rFonts w:ascii="David-Reg"/>
          <w:b/>
          <w:bCs/>
          <w:sz w:val="24"/>
        </w:rPr>
      </w:pPr>
      <w:r w:rsidRPr="00BD20E6">
        <w:rPr>
          <w:rFonts w:ascii="David-Reg" w:hint="cs"/>
          <w:b/>
          <w:bCs/>
          <w:sz w:val="24"/>
          <w:rtl/>
        </w:rPr>
        <w:t>המחאת</w:t>
      </w:r>
      <w:r w:rsidRPr="00BD20E6">
        <w:rPr>
          <w:rFonts w:ascii="David-Reg"/>
          <w:b/>
          <w:bCs/>
          <w:sz w:val="24"/>
        </w:rPr>
        <w:t xml:space="preserve"> </w:t>
      </w:r>
      <w:r w:rsidRPr="00BD20E6">
        <w:rPr>
          <w:rFonts w:ascii="David-Reg" w:hint="cs"/>
          <w:b/>
          <w:bCs/>
          <w:sz w:val="24"/>
          <w:rtl/>
        </w:rPr>
        <w:t>זכויות</w:t>
      </w:r>
      <w:r w:rsidRPr="00BD20E6">
        <w:rPr>
          <w:rFonts w:ascii="David-Reg"/>
          <w:b/>
          <w:bCs/>
          <w:sz w:val="24"/>
        </w:rPr>
        <w:t xml:space="preserve"> </w:t>
      </w:r>
      <w:r w:rsidRPr="00BD20E6">
        <w:rPr>
          <w:rFonts w:ascii="David-Reg" w:hint="cs"/>
          <w:b/>
          <w:bCs/>
          <w:sz w:val="24"/>
          <w:rtl/>
        </w:rPr>
        <w:t>או</w:t>
      </w:r>
      <w:r w:rsidRPr="00BD20E6">
        <w:rPr>
          <w:rFonts w:ascii="David-Reg"/>
          <w:b/>
          <w:bCs/>
          <w:sz w:val="24"/>
        </w:rPr>
        <w:t xml:space="preserve"> </w:t>
      </w:r>
      <w:r w:rsidRPr="00BD20E6">
        <w:rPr>
          <w:rFonts w:ascii="David-Reg" w:hint="cs"/>
          <w:b/>
          <w:bCs/>
          <w:sz w:val="24"/>
          <w:rtl/>
        </w:rPr>
        <w:t>חובות</w:t>
      </w:r>
      <w:r w:rsidRPr="00BD20E6">
        <w:rPr>
          <w:rFonts w:ascii="David-Reg"/>
          <w:b/>
          <w:bCs/>
          <w:sz w:val="24"/>
        </w:rPr>
        <w:t xml:space="preserve"> </w:t>
      </w:r>
      <w:r w:rsidRPr="00BD20E6">
        <w:rPr>
          <w:rFonts w:ascii="David-Reg" w:hint="cs"/>
          <w:b/>
          <w:bCs/>
          <w:sz w:val="24"/>
          <w:rtl/>
        </w:rPr>
        <w:t>על</w:t>
      </w:r>
      <w:r w:rsidRPr="00BD20E6">
        <w:rPr>
          <w:rFonts w:ascii="David-Reg"/>
          <w:b/>
          <w:bCs/>
          <w:sz w:val="24"/>
        </w:rPr>
        <w:t xml:space="preserve"> </w:t>
      </w:r>
      <w:r w:rsidRPr="00BD20E6">
        <w:rPr>
          <w:rFonts w:ascii="David-Reg" w:hint="cs"/>
          <w:b/>
          <w:bCs/>
          <w:sz w:val="24"/>
          <w:rtl/>
        </w:rPr>
        <w:t>פי</w:t>
      </w:r>
      <w:r w:rsidRPr="00BD20E6">
        <w:rPr>
          <w:rFonts w:ascii="David-Reg"/>
          <w:b/>
          <w:bCs/>
          <w:sz w:val="24"/>
        </w:rPr>
        <w:t xml:space="preserve"> </w:t>
      </w:r>
      <w:r w:rsidRPr="00BD20E6">
        <w:rPr>
          <w:rFonts w:ascii="David-Reg" w:hint="cs"/>
          <w:b/>
          <w:bCs/>
          <w:sz w:val="24"/>
          <w:rtl/>
        </w:rPr>
        <w:t>הסכם</w:t>
      </w:r>
    </w:p>
    <w:p w:rsidR="00BD20E6" w:rsidRPr="00BD20E6" w:rsidRDefault="00BD20E6" w:rsidP="00BD20E6">
      <w:pPr>
        <w:numPr>
          <w:ilvl w:val="1"/>
          <w:numId w:val="22"/>
        </w:numPr>
        <w:tabs>
          <w:tab w:val="clear" w:pos="1701"/>
          <w:tab w:val="num" w:pos="1415"/>
        </w:tabs>
        <w:spacing w:line="360" w:lineRule="auto"/>
        <w:ind w:left="1415" w:hanging="992"/>
        <w:jc w:val="both"/>
        <w:rPr>
          <w:rFonts w:ascii="Arial" w:hAnsi="Arial"/>
          <w:lang w:eastAsia="en-US"/>
        </w:rPr>
      </w:pPr>
      <w:r w:rsidRPr="00BD20E6">
        <w:rPr>
          <w:rFonts w:ascii="Arial" w:hAnsi="Arial" w:hint="cs"/>
          <w:rtl/>
          <w:lang w:eastAsia="en-US"/>
        </w:rPr>
        <w:t>מוצהר</w:t>
      </w:r>
      <w:r w:rsidRPr="00BD20E6">
        <w:rPr>
          <w:rFonts w:ascii="Arial" w:hAnsi="Arial"/>
          <w:lang w:eastAsia="en-US"/>
        </w:rPr>
        <w:t xml:space="preserve"> </w:t>
      </w:r>
      <w:r w:rsidRPr="00BD20E6">
        <w:rPr>
          <w:rFonts w:ascii="Arial" w:hAnsi="Arial" w:hint="cs"/>
          <w:rtl/>
          <w:lang w:eastAsia="en-US"/>
        </w:rPr>
        <w:t>ומוסכם</w:t>
      </w:r>
      <w:r w:rsidRPr="00BD20E6">
        <w:rPr>
          <w:rFonts w:ascii="Arial" w:hAnsi="Arial"/>
          <w:lang w:eastAsia="en-US"/>
        </w:rPr>
        <w:t xml:space="preserve"> </w:t>
      </w:r>
      <w:r w:rsidRPr="00BD20E6">
        <w:rPr>
          <w:rFonts w:ascii="Arial" w:hAnsi="Arial" w:hint="cs"/>
          <w:rtl/>
          <w:lang w:eastAsia="en-US"/>
        </w:rPr>
        <w:t>בזה</w:t>
      </w:r>
      <w:r w:rsidRPr="00BD20E6">
        <w:rPr>
          <w:rFonts w:ascii="Arial" w:hAnsi="Arial"/>
          <w:lang w:eastAsia="en-US"/>
        </w:rPr>
        <w:t xml:space="preserve"> </w:t>
      </w:r>
      <w:r w:rsidRPr="00BD20E6">
        <w:rPr>
          <w:rFonts w:ascii="Arial" w:hAnsi="Arial" w:hint="cs"/>
          <w:rtl/>
          <w:lang w:eastAsia="en-US"/>
        </w:rPr>
        <w:t>כי</w:t>
      </w:r>
      <w:r w:rsidRPr="00BD20E6">
        <w:rPr>
          <w:rFonts w:ascii="Arial" w:hAnsi="Arial"/>
          <w:lang w:eastAsia="en-US"/>
        </w:rPr>
        <w:t xml:space="preserve"> </w:t>
      </w:r>
      <w:r w:rsidRPr="00BD20E6">
        <w:rPr>
          <w:rFonts w:ascii="Arial" w:hAnsi="Arial" w:hint="cs"/>
          <w:rtl/>
          <w:lang w:eastAsia="en-US"/>
        </w:rPr>
        <w:t>חל</w:t>
      </w:r>
      <w:r w:rsidRPr="00BD20E6">
        <w:rPr>
          <w:rFonts w:ascii="Arial" w:hAnsi="Arial"/>
          <w:lang w:eastAsia="en-US"/>
        </w:rPr>
        <w:t xml:space="preserve"> </w:t>
      </w:r>
      <w:r w:rsidRPr="00BD20E6">
        <w:rPr>
          <w:rFonts w:ascii="Arial" w:hAnsi="Arial" w:hint="cs"/>
          <w:rtl/>
          <w:lang w:eastAsia="en-US"/>
        </w:rPr>
        <w:t>איסור</w:t>
      </w:r>
      <w:r w:rsidRPr="00BD20E6">
        <w:rPr>
          <w:rFonts w:ascii="Arial" w:hAnsi="Arial"/>
          <w:lang w:eastAsia="en-US"/>
        </w:rPr>
        <w:t xml:space="preserve"> </w:t>
      </w:r>
      <w:r w:rsidRPr="00BD20E6">
        <w:rPr>
          <w:rFonts w:ascii="Arial" w:hAnsi="Arial" w:hint="cs"/>
          <w:rtl/>
          <w:lang w:eastAsia="en-US"/>
        </w:rPr>
        <w:t>מוחלט</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Pr>
          <w:rFonts w:ascii="Arial" w:hAnsi="Arial" w:hint="cs"/>
          <w:rtl/>
          <w:lang w:eastAsia="en-US"/>
        </w:rPr>
        <w:t>נותן השירותים</w:t>
      </w:r>
      <w:r w:rsidRPr="00BD20E6">
        <w:rPr>
          <w:rFonts w:ascii="Arial" w:hAnsi="Arial"/>
          <w:lang w:eastAsia="en-US"/>
        </w:rPr>
        <w:t xml:space="preserve"> </w:t>
      </w:r>
      <w:r w:rsidRPr="00BD20E6">
        <w:rPr>
          <w:rFonts w:ascii="Arial" w:hAnsi="Arial" w:hint="cs"/>
          <w:rtl/>
          <w:lang w:eastAsia="en-US"/>
        </w:rPr>
        <w:t>להמחות</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להסב</w:t>
      </w:r>
      <w:r w:rsidRPr="00BD20E6">
        <w:rPr>
          <w:rFonts w:ascii="Arial" w:hAnsi="Arial"/>
          <w:lang w:eastAsia="en-US"/>
        </w:rPr>
        <w:t xml:space="preserve"> </w:t>
      </w:r>
      <w:r w:rsidRPr="00BD20E6">
        <w:rPr>
          <w:rFonts w:ascii="Arial" w:hAnsi="Arial" w:hint="cs"/>
          <w:rtl/>
          <w:lang w:eastAsia="en-US"/>
        </w:rPr>
        <w:t>כל</w:t>
      </w:r>
      <w:r w:rsidRPr="00BD20E6">
        <w:rPr>
          <w:rFonts w:ascii="Arial" w:hAnsi="Arial"/>
          <w:lang w:eastAsia="en-US"/>
        </w:rPr>
        <w:t xml:space="preserve"> </w:t>
      </w:r>
      <w:r w:rsidRPr="00BD20E6">
        <w:rPr>
          <w:rFonts w:ascii="Arial" w:hAnsi="Arial" w:hint="cs"/>
          <w:rtl/>
          <w:lang w:eastAsia="en-US"/>
        </w:rPr>
        <w:t>זכות</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חובה על</w:t>
      </w:r>
      <w:r w:rsidRPr="00BD20E6">
        <w:rPr>
          <w:rFonts w:ascii="Arial" w:hAnsi="Arial"/>
          <w:lang w:eastAsia="en-US"/>
        </w:rPr>
        <w:t xml:space="preserve"> </w:t>
      </w:r>
      <w:r w:rsidRPr="00BD20E6">
        <w:rPr>
          <w:rFonts w:ascii="Arial" w:hAnsi="Arial" w:hint="cs"/>
          <w:rtl/>
          <w:lang w:eastAsia="en-US"/>
        </w:rPr>
        <w:t>פי</w:t>
      </w:r>
      <w:r w:rsidRPr="00BD20E6">
        <w:rPr>
          <w:rFonts w:ascii="Arial" w:hAnsi="Arial"/>
          <w:lang w:eastAsia="en-US"/>
        </w:rPr>
        <w:t xml:space="preserve"> </w:t>
      </w:r>
      <w:r w:rsidRPr="00BD20E6">
        <w:rPr>
          <w:rFonts w:ascii="Arial" w:hAnsi="Arial" w:hint="cs"/>
          <w:rtl/>
          <w:lang w:eastAsia="en-US"/>
        </w:rPr>
        <w:t>הסכם</w:t>
      </w:r>
      <w:r w:rsidRPr="00BD20E6">
        <w:rPr>
          <w:rFonts w:ascii="Arial" w:hAnsi="Arial"/>
          <w:lang w:eastAsia="en-US"/>
        </w:rPr>
        <w:t xml:space="preserve"> </w:t>
      </w:r>
      <w:r w:rsidRPr="00BD20E6">
        <w:rPr>
          <w:rFonts w:ascii="Arial" w:hAnsi="Arial" w:hint="cs"/>
          <w:rtl/>
          <w:lang w:eastAsia="en-US"/>
        </w:rPr>
        <w:t>זה</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את</w:t>
      </w:r>
      <w:r w:rsidRPr="00BD20E6">
        <w:rPr>
          <w:rFonts w:ascii="Arial" w:hAnsi="Arial"/>
          <w:lang w:eastAsia="en-US"/>
        </w:rPr>
        <w:t xml:space="preserve"> </w:t>
      </w:r>
      <w:r w:rsidRPr="00BD20E6">
        <w:rPr>
          <w:rFonts w:ascii="Arial" w:hAnsi="Arial" w:hint="cs"/>
          <w:rtl/>
          <w:lang w:eastAsia="en-US"/>
        </w:rPr>
        <w:t>ביצוע</w:t>
      </w:r>
      <w:r w:rsidRPr="00BD20E6">
        <w:rPr>
          <w:rFonts w:ascii="Arial" w:hAnsi="Arial"/>
          <w:lang w:eastAsia="en-US"/>
        </w:rPr>
        <w:t xml:space="preserve"> </w:t>
      </w:r>
      <w:r w:rsidRPr="00BD20E6">
        <w:rPr>
          <w:rFonts w:ascii="Arial" w:hAnsi="Arial" w:hint="cs"/>
          <w:rtl/>
          <w:lang w:eastAsia="en-US"/>
        </w:rPr>
        <w:t>האמור</w:t>
      </w:r>
      <w:r w:rsidRPr="00BD20E6">
        <w:rPr>
          <w:rFonts w:ascii="Arial" w:hAnsi="Arial"/>
          <w:lang w:eastAsia="en-US"/>
        </w:rPr>
        <w:t xml:space="preserve"> </w:t>
      </w:r>
      <w:r w:rsidRPr="00BD20E6">
        <w:rPr>
          <w:rFonts w:ascii="Arial" w:hAnsi="Arial" w:hint="cs"/>
          <w:rtl/>
          <w:lang w:eastAsia="en-US"/>
        </w:rPr>
        <w:t>בו</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חלקו</w:t>
      </w:r>
      <w:r w:rsidRPr="00BD20E6">
        <w:rPr>
          <w:rFonts w:ascii="Arial" w:hAnsi="Arial"/>
          <w:lang w:eastAsia="en-US"/>
        </w:rPr>
        <w:t xml:space="preserve"> </w:t>
      </w:r>
      <w:r w:rsidRPr="00BD20E6">
        <w:rPr>
          <w:rFonts w:ascii="Arial" w:hAnsi="Arial" w:hint="cs"/>
          <w:rtl/>
          <w:lang w:eastAsia="en-US"/>
        </w:rPr>
        <w:t>לאחרים,</w:t>
      </w:r>
      <w:r w:rsidRPr="00BD20E6">
        <w:rPr>
          <w:rFonts w:ascii="Arial" w:hAnsi="Arial"/>
          <w:lang w:eastAsia="en-US"/>
        </w:rPr>
        <w:t xml:space="preserve"> </w:t>
      </w:r>
      <w:r w:rsidRPr="00BD20E6">
        <w:rPr>
          <w:rFonts w:ascii="Arial" w:hAnsi="Arial" w:hint="cs"/>
          <w:rtl/>
          <w:lang w:eastAsia="en-US"/>
        </w:rPr>
        <w:t>ללא</w:t>
      </w:r>
      <w:r w:rsidRPr="00BD20E6">
        <w:rPr>
          <w:rFonts w:ascii="Arial" w:hAnsi="Arial"/>
          <w:lang w:eastAsia="en-US"/>
        </w:rPr>
        <w:t xml:space="preserve"> </w:t>
      </w:r>
      <w:r w:rsidRPr="00BD20E6">
        <w:rPr>
          <w:rFonts w:ascii="Arial" w:hAnsi="Arial" w:hint="cs"/>
          <w:rtl/>
          <w:lang w:eastAsia="en-US"/>
        </w:rPr>
        <w:t>אישור</w:t>
      </w:r>
      <w:r w:rsidRPr="00BD20E6">
        <w:rPr>
          <w:rFonts w:ascii="Arial" w:hAnsi="Arial"/>
          <w:lang w:eastAsia="en-US"/>
        </w:rPr>
        <w:t xml:space="preserve"> </w:t>
      </w:r>
      <w:r w:rsidRPr="00BD20E6">
        <w:rPr>
          <w:rFonts w:ascii="Arial" w:hAnsi="Arial" w:hint="cs"/>
          <w:rtl/>
          <w:lang w:eastAsia="en-US"/>
        </w:rPr>
        <w:t>מראש</w:t>
      </w:r>
      <w:r w:rsidRPr="00BD20E6">
        <w:rPr>
          <w:rFonts w:ascii="Arial" w:hAnsi="Arial"/>
          <w:lang w:eastAsia="en-US"/>
        </w:rPr>
        <w:t xml:space="preserve"> </w:t>
      </w:r>
      <w:r w:rsidRPr="00BD20E6">
        <w:rPr>
          <w:rFonts w:ascii="Arial" w:hAnsi="Arial" w:hint="cs"/>
          <w:rtl/>
          <w:lang w:eastAsia="en-US"/>
        </w:rPr>
        <w:t>ובכתב</w:t>
      </w:r>
      <w:r w:rsidRPr="00BD20E6">
        <w:rPr>
          <w:rFonts w:ascii="Arial" w:hAnsi="Arial"/>
          <w:lang w:eastAsia="en-US"/>
        </w:rPr>
        <w:t xml:space="preserve"> </w:t>
      </w:r>
      <w:r w:rsidRPr="00BD20E6">
        <w:rPr>
          <w:rFonts w:ascii="Arial" w:hAnsi="Arial" w:hint="cs"/>
          <w:rtl/>
          <w:lang w:eastAsia="en-US"/>
        </w:rPr>
        <w:t>של המשרד</w:t>
      </w:r>
      <w:r w:rsidRPr="00BD20E6">
        <w:rPr>
          <w:rFonts w:ascii="Arial" w:hAnsi="Arial"/>
          <w:lang w:eastAsia="en-US"/>
        </w:rPr>
        <w:t xml:space="preserve">. </w:t>
      </w:r>
      <w:r w:rsidRPr="00BD20E6">
        <w:rPr>
          <w:rFonts w:ascii="Arial" w:hAnsi="Arial" w:hint="cs"/>
          <w:rtl/>
          <w:lang w:eastAsia="en-US"/>
        </w:rPr>
        <w:t>אישר</w:t>
      </w:r>
      <w:r w:rsidRPr="00BD20E6">
        <w:rPr>
          <w:rFonts w:ascii="Arial" w:hAnsi="Arial"/>
          <w:lang w:eastAsia="en-US"/>
        </w:rPr>
        <w:t xml:space="preserve"> </w:t>
      </w:r>
      <w:r w:rsidRPr="00BD20E6">
        <w:rPr>
          <w:rFonts w:ascii="Arial" w:hAnsi="Arial" w:hint="cs"/>
          <w:rtl/>
          <w:lang w:eastAsia="en-US"/>
        </w:rPr>
        <w:t>המשרד</w:t>
      </w:r>
      <w:r w:rsidRPr="00BD20E6">
        <w:rPr>
          <w:rFonts w:ascii="Arial" w:hAnsi="Arial"/>
          <w:lang w:eastAsia="en-US"/>
        </w:rPr>
        <w:t xml:space="preserve"> </w:t>
      </w:r>
      <w:r w:rsidRPr="00BD20E6">
        <w:rPr>
          <w:rFonts w:ascii="Arial" w:hAnsi="Arial" w:hint="cs"/>
          <w:rtl/>
          <w:lang w:eastAsia="en-US"/>
        </w:rPr>
        <w:t>המחאה</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הסבה</w:t>
      </w:r>
      <w:r w:rsidRPr="00BD20E6">
        <w:rPr>
          <w:rFonts w:ascii="Arial" w:hAnsi="Arial"/>
          <w:lang w:eastAsia="en-US"/>
        </w:rPr>
        <w:t xml:space="preserve"> </w:t>
      </w:r>
      <w:r w:rsidRPr="00BD20E6">
        <w:rPr>
          <w:rFonts w:ascii="Arial" w:hAnsi="Arial" w:hint="cs"/>
          <w:rtl/>
          <w:lang w:eastAsia="en-US"/>
        </w:rPr>
        <w:t>של</w:t>
      </w:r>
      <w:r w:rsidRPr="00BD20E6">
        <w:rPr>
          <w:rFonts w:ascii="Arial" w:hAnsi="Arial"/>
          <w:lang w:eastAsia="en-US"/>
        </w:rPr>
        <w:t xml:space="preserve"> </w:t>
      </w:r>
      <w:r w:rsidRPr="00BD20E6">
        <w:rPr>
          <w:rFonts w:ascii="Arial" w:hAnsi="Arial" w:hint="cs"/>
          <w:rtl/>
          <w:lang w:eastAsia="en-US"/>
        </w:rPr>
        <w:t>זכויותיו</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חובותיו</w:t>
      </w:r>
      <w:r w:rsidRPr="00BD20E6">
        <w:rPr>
          <w:rFonts w:ascii="Arial" w:hAnsi="Arial"/>
          <w:lang w:eastAsia="en-US"/>
        </w:rPr>
        <w:t xml:space="preserve"> </w:t>
      </w:r>
      <w:r w:rsidRPr="00BD20E6">
        <w:rPr>
          <w:rFonts w:ascii="Arial" w:hAnsi="Arial" w:hint="cs"/>
          <w:rtl/>
          <w:lang w:eastAsia="en-US"/>
        </w:rPr>
        <w:t>של</w:t>
      </w:r>
      <w:r w:rsidRPr="00BD20E6">
        <w:rPr>
          <w:rFonts w:ascii="Arial" w:hAnsi="Arial"/>
          <w:lang w:eastAsia="en-US"/>
        </w:rPr>
        <w:t xml:space="preserve"> </w:t>
      </w:r>
      <w:r>
        <w:rPr>
          <w:rFonts w:ascii="Arial" w:hAnsi="Arial" w:hint="cs"/>
          <w:rtl/>
          <w:lang w:eastAsia="en-US"/>
        </w:rPr>
        <w:t>נותן השירותים</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פי הסכם</w:t>
      </w:r>
      <w:r w:rsidRPr="00BD20E6">
        <w:rPr>
          <w:rFonts w:ascii="Arial" w:hAnsi="Arial"/>
          <w:lang w:eastAsia="en-US"/>
        </w:rPr>
        <w:t xml:space="preserve"> </w:t>
      </w:r>
      <w:r w:rsidRPr="00BD20E6">
        <w:rPr>
          <w:rFonts w:ascii="Arial" w:hAnsi="Arial" w:hint="cs"/>
          <w:rtl/>
          <w:lang w:eastAsia="en-US"/>
        </w:rPr>
        <w:t>זה</w:t>
      </w:r>
      <w:r w:rsidRPr="00BD20E6">
        <w:rPr>
          <w:rFonts w:ascii="Arial" w:hAnsi="Arial"/>
          <w:lang w:eastAsia="en-US"/>
        </w:rPr>
        <w:t xml:space="preserve"> </w:t>
      </w:r>
      <w:r w:rsidRPr="00BD20E6">
        <w:rPr>
          <w:rFonts w:ascii="Arial" w:hAnsi="Arial" w:hint="cs"/>
          <w:rtl/>
          <w:lang w:eastAsia="en-US"/>
        </w:rPr>
        <w:t>למרות</w:t>
      </w:r>
      <w:r w:rsidRPr="00BD20E6">
        <w:rPr>
          <w:rFonts w:ascii="Arial" w:hAnsi="Arial"/>
          <w:lang w:eastAsia="en-US"/>
        </w:rPr>
        <w:t xml:space="preserve"> </w:t>
      </w:r>
      <w:r w:rsidRPr="00BD20E6">
        <w:rPr>
          <w:rFonts w:ascii="Arial" w:hAnsi="Arial" w:hint="cs"/>
          <w:rtl/>
          <w:lang w:eastAsia="en-US"/>
        </w:rPr>
        <w:t>האמור</w:t>
      </w:r>
      <w:r w:rsidRPr="00BD20E6">
        <w:rPr>
          <w:rFonts w:ascii="Arial" w:hAnsi="Arial"/>
          <w:lang w:eastAsia="en-US"/>
        </w:rPr>
        <w:t xml:space="preserve"> </w:t>
      </w:r>
      <w:r w:rsidRPr="00BD20E6">
        <w:rPr>
          <w:rFonts w:ascii="Arial" w:hAnsi="Arial" w:hint="cs"/>
          <w:rtl/>
          <w:lang w:eastAsia="en-US"/>
        </w:rPr>
        <w:t>לעיל,</w:t>
      </w:r>
      <w:r w:rsidRPr="00BD20E6">
        <w:rPr>
          <w:rFonts w:ascii="Arial" w:hAnsi="Arial"/>
          <w:lang w:eastAsia="en-US"/>
        </w:rPr>
        <w:t xml:space="preserve"> </w:t>
      </w:r>
      <w:r w:rsidRPr="00BD20E6">
        <w:rPr>
          <w:rFonts w:ascii="Arial" w:hAnsi="Arial" w:hint="cs"/>
          <w:rtl/>
          <w:lang w:eastAsia="en-US"/>
        </w:rPr>
        <w:t>לא</w:t>
      </w:r>
      <w:r w:rsidRPr="00BD20E6">
        <w:rPr>
          <w:rFonts w:ascii="Arial" w:hAnsi="Arial"/>
          <w:lang w:eastAsia="en-US"/>
        </w:rPr>
        <w:t xml:space="preserve"> </w:t>
      </w:r>
      <w:r w:rsidRPr="00BD20E6">
        <w:rPr>
          <w:rFonts w:ascii="Arial" w:hAnsi="Arial" w:hint="cs"/>
          <w:rtl/>
          <w:lang w:eastAsia="en-US"/>
        </w:rPr>
        <w:t>יהיה</w:t>
      </w:r>
      <w:r w:rsidRPr="00BD20E6">
        <w:rPr>
          <w:rFonts w:ascii="Arial" w:hAnsi="Arial"/>
          <w:lang w:eastAsia="en-US"/>
        </w:rPr>
        <w:t xml:space="preserve"> </w:t>
      </w:r>
      <w:r w:rsidRPr="00BD20E6">
        <w:rPr>
          <w:rFonts w:ascii="Arial" w:hAnsi="Arial" w:hint="cs"/>
          <w:rtl/>
          <w:lang w:eastAsia="en-US"/>
        </w:rPr>
        <w:t>באישור</w:t>
      </w:r>
      <w:r w:rsidRPr="00BD20E6">
        <w:rPr>
          <w:rFonts w:ascii="Arial" w:hAnsi="Arial"/>
          <w:lang w:eastAsia="en-US"/>
        </w:rPr>
        <w:t xml:space="preserve"> </w:t>
      </w:r>
      <w:r w:rsidRPr="00BD20E6">
        <w:rPr>
          <w:rFonts w:ascii="Arial" w:hAnsi="Arial" w:hint="cs"/>
          <w:rtl/>
          <w:lang w:eastAsia="en-US"/>
        </w:rPr>
        <w:t>המשרד</w:t>
      </w:r>
      <w:r w:rsidRPr="00BD20E6">
        <w:rPr>
          <w:rFonts w:ascii="Arial" w:hAnsi="Arial"/>
          <w:lang w:eastAsia="en-US"/>
        </w:rPr>
        <w:t xml:space="preserve"> </w:t>
      </w:r>
      <w:r w:rsidRPr="00BD20E6">
        <w:rPr>
          <w:rFonts w:ascii="Arial" w:hAnsi="Arial" w:hint="cs"/>
          <w:rtl/>
          <w:lang w:eastAsia="en-US"/>
        </w:rPr>
        <w:t>לשחרר</w:t>
      </w:r>
      <w:r w:rsidRPr="00BD20E6">
        <w:rPr>
          <w:rFonts w:ascii="Arial" w:hAnsi="Arial"/>
          <w:lang w:eastAsia="en-US"/>
        </w:rPr>
        <w:t xml:space="preserve"> </w:t>
      </w:r>
      <w:r w:rsidRPr="00BD20E6">
        <w:rPr>
          <w:rFonts w:ascii="Arial" w:hAnsi="Arial" w:hint="cs"/>
          <w:rtl/>
          <w:lang w:eastAsia="en-US"/>
        </w:rPr>
        <w:t>את</w:t>
      </w:r>
      <w:r w:rsidRPr="00BD20E6">
        <w:rPr>
          <w:rFonts w:ascii="Arial" w:hAnsi="Arial"/>
          <w:lang w:eastAsia="en-US"/>
        </w:rPr>
        <w:t xml:space="preserve"> </w:t>
      </w:r>
      <w:r w:rsidRPr="00BD20E6">
        <w:rPr>
          <w:rFonts w:ascii="Arial" w:hAnsi="Arial" w:hint="cs"/>
          <w:rtl/>
          <w:lang w:eastAsia="en-US"/>
        </w:rPr>
        <w:t>הספק</w:t>
      </w:r>
      <w:r w:rsidRPr="00BD20E6">
        <w:rPr>
          <w:rFonts w:ascii="Arial" w:hAnsi="Arial"/>
          <w:lang w:eastAsia="en-US"/>
        </w:rPr>
        <w:t xml:space="preserve"> </w:t>
      </w:r>
      <w:r w:rsidRPr="00BD20E6">
        <w:rPr>
          <w:rFonts w:ascii="Arial" w:hAnsi="Arial" w:hint="cs"/>
          <w:rtl/>
          <w:lang w:eastAsia="en-US"/>
        </w:rPr>
        <w:t>מאחריותו כלפי</w:t>
      </w:r>
      <w:r w:rsidRPr="00BD20E6">
        <w:rPr>
          <w:rFonts w:ascii="Arial" w:hAnsi="Arial"/>
          <w:lang w:eastAsia="en-US"/>
        </w:rPr>
        <w:t xml:space="preserve"> </w:t>
      </w:r>
      <w:r w:rsidRPr="00BD20E6">
        <w:rPr>
          <w:rFonts w:ascii="Arial" w:hAnsi="Arial" w:hint="cs"/>
          <w:rtl/>
          <w:lang w:eastAsia="en-US"/>
        </w:rPr>
        <w:t>עורך</w:t>
      </w:r>
      <w:r w:rsidRPr="00BD20E6">
        <w:rPr>
          <w:rFonts w:ascii="Arial" w:hAnsi="Arial"/>
          <w:lang w:eastAsia="en-US"/>
        </w:rPr>
        <w:t xml:space="preserve"> </w:t>
      </w:r>
      <w:r w:rsidRPr="00BD20E6">
        <w:rPr>
          <w:rFonts w:ascii="Arial" w:hAnsi="Arial" w:hint="cs"/>
          <w:rtl/>
          <w:lang w:eastAsia="en-US"/>
        </w:rPr>
        <w:t>המכרז</w:t>
      </w:r>
      <w:r w:rsidRPr="00BD20E6">
        <w:rPr>
          <w:rFonts w:ascii="Arial" w:hAnsi="Arial"/>
          <w:lang w:eastAsia="en-US"/>
        </w:rPr>
        <w:t xml:space="preserve"> </w:t>
      </w:r>
      <w:r w:rsidRPr="00BD20E6">
        <w:rPr>
          <w:rFonts w:ascii="Arial" w:hAnsi="Arial" w:hint="cs"/>
          <w:rtl/>
          <w:lang w:eastAsia="en-US"/>
        </w:rPr>
        <w:t>בדבר</w:t>
      </w:r>
      <w:r w:rsidRPr="00BD20E6">
        <w:rPr>
          <w:rFonts w:ascii="Arial" w:hAnsi="Arial"/>
          <w:lang w:eastAsia="en-US"/>
        </w:rPr>
        <w:t xml:space="preserve"> </w:t>
      </w:r>
      <w:r w:rsidRPr="00BD20E6">
        <w:rPr>
          <w:rFonts w:ascii="Arial" w:hAnsi="Arial" w:hint="cs"/>
          <w:rtl/>
          <w:lang w:eastAsia="en-US"/>
        </w:rPr>
        <w:t>הוראות</w:t>
      </w:r>
      <w:r w:rsidRPr="00BD20E6">
        <w:rPr>
          <w:rFonts w:ascii="Arial" w:hAnsi="Arial"/>
          <w:lang w:eastAsia="en-US"/>
        </w:rPr>
        <w:t xml:space="preserve"> </w:t>
      </w:r>
      <w:r w:rsidRPr="00BD20E6">
        <w:rPr>
          <w:rFonts w:ascii="Arial" w:hAnsi="Arial" w:hint="cs"/>
          <w:rtl/>
          <w:lang w:eastAsia="en-US"/>
        </w:rPr>
        <w:t>הסכם</w:t>
      </w:r>
      <w:r w:rsidRPr="00BD20E6">
        <w:rPr>
          <w:rFonts w:ascii="Arial" w:hAnsi="Arial"/>
          <w:lang w:eastAsia="en-US"/>
        </w:rPr>
        <w:t xml:space="preserve"> </w:t>
      </w:r>
      <w:r w:rsidRPr="00BD20E6">
        <w:rPr>
          <w:rFonts w:ascii="Arial" w:hAnsi="Arial" w:hint="cs"/>
          <w:rtl/>
          <w:lang w:eastAsia="en-US"/>
        </w:rPr>
        <w:t>זה</w:t>
      </w:r>
      <w:r w:rsidRPr="00BD20E6">
        <w:rPr>
          <w:rFonts w:ascii="Arial" w:hAnsi="Arial"/>
          <w:lang w:eastAsia="en-US"/>
        </w:rPr>
        <w:t>.</w:t>
      </w:r>
    </w:p>
    <w:p w:rsidR="00BD20E6" w:rsidRPr="00BD20E6" w:rsidRDefault="00BD20E6" w:rsidP="00BD20E6">
      <w:pPr>
        <w:numPr>
          <w:ilvl w:val="1"/>
          <w:numId w:val="22"/>
        </w:numPr>
        <w:tabs>
          <w:tab w:val="clear" w:pos="1701"/>
          <w:tab w:val="num" w:pos="1415"/>
        </w:tabs>
        <w:spacing w:line="360" w:lineRule="auto"/>
        <w:ind w:left="1415" w:hanging="992"/>
        <w:jc w:val="both"/>
        <w:rPr>
          <w:rFonts w:ascii="Arial" w:hAnsi="Arial"/>
          <w:lang w:eastAsia="en-US"/>
        </w:rPr>
      </w:pPr>
      <w:r w:rsidRPr="00BD20E6">
        <w:rPr>
          <w:rFonts w:ascii="Arial" w:hAnsi="Arial" w:hint="cs"/>
          <w:rtl/>
          <w:lang w:eastAsia="en-US"/>
        </w:rPr>
        <w:t>מוצהר</w:t>
      </w:r>
      <w:r w:rsidRPr="00BD20E6">
        <w:rPr>
          <w:rFonts w:ascii="Arial" w:hAnsi="Arial"/>
          <w:lang w:eastAsia="en-US"/>
        </w:rPr>
        <w:t xml:space="preserve"> </w:t>
      </w:r>
      <w:r w:rsidRPr="00BD20E6">
        <w:rPr>
          <w:rFonts w:ascii="Arial" w:hAnsi="Arial" w:hint="cs"/>
          <w:rtl/>
          <w:lang w:eastAsia="en-US"/>
        </w:rPr>
        <w:t>ומוסכם</w:t>
      </w:r>
      <w:r w:rsidRPr="00BD20E6">
        <w:rPr>
          <w:rFonts w:ascii="Arial" w:hAnsi="Arial"/>
          <w:lang w:eastAsia="en-US"/>
        </w:rPr>
        <w:t xml:space="preserve"> </w:t>
      </w:r>
      <w:r w:rsidRPr="00BD20E6">
        <w:rPr>
          <w:rFonts w:ascii="Arial" w:hAnsi="Arial" w:hint="cs"/>
          <w:rtl/>
          <w:lang w:eastAsia="en-US"/>
        </w:rPr>
        <w:t>בזה</w:t>
      </w:r>
      <w:r w:rsidRPr="00BD20E6">
        <w:rPr>
          <w:rFonts w:ascii="Arial" w:hAnsi="Arial"/>
          <w:lang w:eastAsia="en-US"/>
        </w:rPr>
        <w:t xml:space="preserve"> </w:t>
      </w:r>
      <w:r w:rsidRPr="00BD20E6">
        <w:rPr>
          <w:rFonts w:ascii="Arial" w:hAnsi="Arial" w:hint="cs"/>
          <w:rtl/>
          <w:lang w:eastAsia="en-US"/>
        </w:rPr>
        <w:t>כי</w:t>
      </w:r>
      <w:r w:rsidRPr="00BD20E6">
        <w:rPr>
          <w:rFonts w:ascii="Arial" w:hAnsi="Arial"/>
          <w:lang w:eastAsia="en-US"/>
        </w:rPr>
        <w:t xml:space="preserve"> </w:t>
      </w:r>
      <w:r w:rsidRPr="00BD20E6">
        <w:rPr>
          <w:rFonts w:ascii="Arial" w:hAnsi="Arial" w:hint="cs"/>
          <w:rtl/>
          <w:lang w:eastAsia="en-US"/>
        </w:rPr>
        <w:t>למשרד</w:t>
      </w:r>
      <w:r w:rsidRPr="00BD20E6">
        <w:rPr>
          <w:rFonts w:ascii="Arial" w:hAnsi="Arial"/>
          <w:lang w:eastAsia="en-US"/>
        </w:rPr>
        <w:t xml:space="preserve"> </w:t>
      </w:r>
      <w:r w:rsidRPr="00BD20E6">
        <w:rPr>
          <w:rFonts w:ascii="Arial" w:hAnsi="Arial" w:hint="cs"/>
          <w:rtl/>
          <w:lang w:eastAsia="en-US"/>
        </w:rPr>
        <w:t>הזכות</w:t>
      </w:r>
      <w:r w:rsidRPr="00BD20E6">
        <w:rPr>
          <w:rFonts w:ascii="Arial" w:hAnsi="Arial"/>
          <w:lang w:eastAsia="en-US"/>
        </w:rPr>
        <w:t xml:space="preserve"> </w:t>
      </w:r>
      <w:r w:rsidRPr="00BD20E6">
        <w:rPr>
          <w:rFonts w:ascii="Arial" w:hAnsi="Arial" w:hint="cs"/>
          <w:rtl/>
          <w:lang w:eastAsia="en-US"/>
        </w:rPr>
        <w:t>להמחות</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להסב</w:t>
      </w:r>
      <w:r w:rsidRPr="00BD20E6">
        <w:rPr>
          <w:rFonts w:ascii="Arial" w:hAnsi="Arial"/>
          <w:lang w:eastAsia="en-US"/>
        </w:rPr>
        <w:t xml:space="preserve"> </w:t>
      </w:r>
      <w:r w:rsidRPr="00BD20E6">
        <w:rPr>
          <w:rFonts w:ascii="Arial" w:hAnsi="Arial" w:hint="cs"/>
          <w:rtl/>
          <w:lang w:eastAsia="en-US"/>
        </w:rPr>
        <w:t>כל</w:t>
      </w:r>
      <w:r w:rsidRPr="00BD20E6">
        <w:rPr>
          <w:rFonts w:ascii="Arial" w:hAnsi="Arial"/>
          <w:lang w:eastAsia="en-US"/>
        </w:rPr>
        <w:t xml:space="preserve"> </w:t>
      </w:r>
      <w:r w:rsidRPr="00BD20E6">
        <w:rPr>
          <w:rFonts w:ascii="Arial" w:hAnsi="Arial" w:hint="cs"/>
          <w:rtl/>
          <w:lang w:eastAsia="en-US"/>
        </w:rPr>
        <w:t>זכות</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חובה</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פי</w:t>
      </w:r>
      <w:r w:rsidRPr="00BD20E6">
        <w:rPr>
          <w:rFonts w:ascii="Arial" w:hAnsi="Arial"/>
          <w:lang w:eastAsia="en-US"/>
        </w:rPr>
        <w:t xml:space="preserve"> </w:t>
      </w:r>
      <w:r w:rsidRPr="00BD20E6">
        <w:rPr>
          <w:rFonts w:ascii="Arial" w:hAnsi="Arial" w:hint="cs"/>
          <w:rtl/>
          <w:lang w:eastAsia="en-US"/>
        </w:rPr>
        <w:t>הסכם זה</w:t>
      </w:r>
      <w:r w:rsidRPr="00BD20E6">
        <w:rPr>
          <w:rFonts w:ascii="Arial" w:hAnsi="Arial"/>
          <w:lang w:eastAsia="en-US"/>
        </w:rPr>
        <w:t xml:space="preserve"> </w:t>
      </w:r>
      <w:r w:rsidRPr="00BD20E6">
        <w:rPr>
          <w:rFonts w:ascii="Arial" w:hAnsi="Arial" w:hint="cs"/>
          <w:rtl/>
          <w:lang w:eastAsia="en-US"/>
        </w:rPr>
        <w:t>ללא</w:t>
      </w:r>
      <w:r w:rsidRPr="00BD20E6">
        <w:rPr>
          <w:rFonts w:ascii="Arial" w:hAnsi="Arial"/>
          <w:lang w:eastAsia="en-US"/>
        </w:rPr>
        <w:t xml:space="preserve"> </w:t>
      </w:r>
      <w:r w:rsidRPr="00BD20E6">
        <w:rPr>
          <w:rFonts w:ascii="Arial" w:hAnsi="Arial" w:hint="cs"/>
          <w:rtl/>
          <w:lang w:eastAsia="en-US"/>
        </w:rPr>
        <w:t>צורך</w:t>
      </w:r>
      <w:r w:rsidRPr="00BD20E6">
        <w:rPr>
          <w:rFonts w:ascii="Arial" w:hAnsi="Arial"/>
          <w:lang w:eastAsia="en-US"/>
        </w:rPr>
        <w:t xml:space="preserve"> </w:t>
      </w:r>
      <w:r w:rsidRPr="00BD20E6">
        <w:rPr>
          <w:rFonts w:ascii="Arial" w:hAnsi="Arial" w:hint="cs"/>
          <w:rtl/>
          <w:lang w:eastAsia="en-US"/>
        </w:rPr>
        <w:t>בקבלת</w:t>
      </w:r>
      <w:r w:rsidRPr="00BD20E6">
        <w:rPr>
          <w:rFonts w:ascii="Arial" w:hAnsi="Arial"/>
          <w:lang w:eastAsia="en-US"/>
        </w:rPr>
        <w:t xml:space="preserve"> </w:t>
      </w:r>
      <w:r w:rsidRPr="00BD20E6">
        <w:rPr>
          <w:rFonts w:ascii="Arial" w:hAnsi="Arial" w:hint="cs"/>
          <w:rtl/>
          <w:lang w:eastAsia="en-US"/>
        </w:rPr>
        <w:t>אישור</w:t>
      </w:r>
      <w:r w:rsidRPr="00BD20E6">
        <w:rPr>
          <w:rFonts w:ascii="Arial" w:hAnsi="Arial"/>
          <w:lang w:eastAsia="en-US"/>
        </w:rPr>
        <w:t xml:space="preserve"> </w:t>
      </w:r>
      <w:r w:rsidRPr="00BD20E6">
        <w:rPr>
          <w:rFonts w:ascii="Arial" w:hAnsi="Arial" w:hint="cs"/>
          <w:rtl/>
          <w:lang w:eastAsia="en-US"/>
        </w:rPr>
        <w:t>כלשהו</w:t>
      </w:r>
      <w:r w:rsidRPr="00BD20E6">
        <w:rPr>
          <w:rFonts w:ascii="Arial" w:hAnsi="Arial"/>
          <w:lang w:eastAsia="en-US"/>
        </w:rPr>
        <w:t xml:space="preserve"> </w:t>
      </w:r>
      <w:r w:rsidRPr="00BD20E6">
        <w:rPr>
          <w:rFonts w:ascii="Arial" w:hAnsi="Arial" w:hint="cs"/>
          <w:rtl/>
          <w:lang w:eastAsia="en-US"/>
        </w:rPr>
        <w:t>מ</w:t>
      </w:r>
      <w:r>
        <w:rPr>
          <w:rFonts w:ascii="Arial" w:hAnsi="Arial" w:hint="cs"/>
          <w:rtl/>
          <w:lang w:eastAsia="en-US"/>
        </w:rPr>
        <w:t>נותן השירותים</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מצד</w:t>
      </w:r>
      <w:r w:rsidRPr="00BD20E6">
        <w:rPr>
          <w:rFonts w:ascii="Arial" w:hAnsi="Arial"/>
          <w:lang w:eastAsia="en-US"/>
        </w:rPr>
        <w:t xml:space="preserve"> </w:t>
      </w:r>
      <w:r w:rsidRPr="00BD20E6">
        <w:rPr>
          <w:rFonts w:ascii="Arial" w:hAnsi="Arial" w:hint="cs"/>
          <w:rtl/>
          <w:lang w:eastAsia="en-US"/>
        </w:rPr>
        <w:t>ג</w:t>
      </w:r>
      <w:r>
        <w:rPr>
          <w:rFonts w:ascii="Arial" w:hAnsi="Arial" w:hint="cs"/>
          <w:rtl/>
          <w:lang w:eastAsia="en-US"/>
        </w:rPr>
        <w:t>'</w:t>
      </w:r>
      <w:r w:rsidRPr="00BD20E6">
        <w:rPr>
          <w:rFonts w:ascii="Arial" w:hAnsi="Arial"/>
          <w:lang w:eastAsia="en-US"/>
        </w:rPr>
        <w:t xml:space="preserve"> </w:t>
      </w:r>
      <w:r>
        <w:rPr>
          <w:rFonts w:ascii="Arial" w:hAnsi="Arial" w:hint="cs"/>
          <w:rtl/>
          <w:lang w:eastAsia="en-US"/>
        </w:rPr>
        <w:t xml:space="preserve"> כ</w:t>
      </w:r>
      <w:r w:rsidRPr="00BD20E6">
        <w:rPr>
          <w:rFonts w:ascii="Arial" w:hAnsi="Arial" w:hint="cs"/>
          <w:rtl/>
          <w:lang w:eastAsia="en-US"/>
        </w:rPr>
        <w:t>לשהו</w:t>
      </w:r>
      <w:r w:rsidRPr="00BD20E6">
        <w:rPr>
          <w:rFonts w:ascii="Arial" w:hAnsi="Arial"/>
          <w:lang w:eastAsia="en-US"/>
        </w:rPr>
        <w:t>.</w:t>
      </w:r>
    </w:p>
    <w:p w:rsidR="00BD20E6" w:rsidRPr="00BD20E6" w:rsidRDefault="00BD20E6" w:rsidP="00BD20E6">
      <w:pPr>
        <w:spacing w:line="360" w:lineRule="auto"/>
        <w:ind w:left="1415"/>
        <w:jc w:val="both"/>
        <w:rPr>
          <w:rFonts w:ascii="Arial" w:hAnsi="Arial"/>
          <w:lang w:eastAsia="en-US"/>
        </w:rPr>
      </w:pPr>
    </w:p>
    <w:p w:rsidR="00FA2047" w:rsidRPr="00DF036F" w:rsidRDefault="00FA2047" w:rsidP="00323162">
      <w:pPr>
        <w:spacing w:line="360" w:lineRule="auto"/>
        <w:ind w:left="1440" w:hanging="720"/>
        <w:jc w:val="both"/>
        <w:rPr>
          <w:rFonts w:ascii="Arial" w:hAnsi="Arial"/>
          <w:rtl/>
          <w:lang w:eastAsia="en-US"/>
        </w:rPr>
      </w:pPr>
    </w:p>
    <w:p w:rsidR="00FA2047" w:rsidRPr="00DF036F" w:rsidRDefault="00DF6A06" w:rsidP="000573CB">
      <w:pPr>
        <w:numPr>
          <w:ilvl w:val="0"/>
          <w:numId w:val="22"/>
        </w:numPr>
        <w:spacing w:line="360" w:lineRule="auto"/>
        <w:jc w:val="both"/>
        <w:rPr>
          <w:rFonts w:ascii="Arial" w:hAnsi="Arial"/>
          <w:b/>
          <w:bCs/>
          <w:rtl/>
          <w:lang w:eastAsia="en-US"/>
        </w:rPr>
      </w:pPr>
      <w:r>
        <w:rPr>
          <w:rFonts w:ascii="Arial" w:hAnsi="Arial" w:hint="cs"/>
          <w:b/>
          <w:bCs/>
          <w:rtl/>
          <w:lang w:eastAsia="en-US"/>
        </w:rPr>
        <w:t xml:space="preserve"> קניין רוחני</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lastRenderedPageBreak/>
        <w:t xml:space="preserve">כל השירותים שיסופקו על-ידי נותן השירותים במסגרת הסכם זה ותוצאותיהם, ללא יוצא מן הכלל, ייחשבו כקניינו המוחלט של המשרד. 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תוכנית, מסמך, או דבר הקשור למתן השירותים נשוא הסכם זה. </w:t>
      </w:r>
    </w:p>
    <w:p w:rsidR="00FA2047" w:rsidRPr="00DF036F" w:rsidRDefault="00FA2047" w:rsidP="00DF6A06">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זכויות היוצרים בכל השירותים שיסופקו למ</w:t>
      </w:r>
      <w:r w:rsidRPr="00DF036F">
        <w:rPr>
          <w:rFonts w:ascii="Arial" w:hAnsi="Arial" w:hint="cs"/>
          <w:rtl/>
          <w:lang w:eastAsia="en-US"/>
        </w:rPr>
        <w:t>שרד</w:t>
      </w:r>
      <w:r w:rsidRPr="00DF036F">
        <w:rPr>
          <w:rFonts w:ascii="Arial" w:hAnsi="Arial"/>
          <w:rtl/>
          <w:lang w:eastAsia="en-US"/>
        </w:rPr>
        <w:t xml:space="preserve"> כחלק מהסכם זה, לרבות </w:t>
      </w:r>
      <w:r w:rsidRPr="00DF036F">
        <w:rPr>
          <w:rFonts w:ascii="Arial" w:hAnsi="Arial" w:hint="cs"/>
          <w:rtl/>
          <w:lang w:eastAsia="en-US"/>
        </w:rPr>
        <w:t xml:space="preserve">חוות-דעת, </w:t>
      </w:r>
      <w:proofErr w:type="spellStart"/>
      <w:r w:rsidRPr="00DF036F">
        <w:rPr>
          <w:rFonts w:ascii="Arial" w:hAnsi="Arial"/>
          <w:rtl/>
          <w:lang w:eastAsia="en-US"/>
        </w:rPr>
        <w:t>דוחו"ת</w:t>
      </w:r>
      <w:proofErr w:type="spellEnd"/>
      <w:r w:rsidRPr="00DF036F">
        <w:rPr>
          <w:rFonts w:ascii="Arial" w:hAnsi="Arial"/>
          <w:rtl/>
          <w:lang w:eastAsia="en-US"/>
        </w:rPr>
        <w:t>, מחקרים וכל כיוצא באלה יהיו שייכ</w:t>
      </w:r>
      <w:r w:rsidR="00DF6A06">
        <w:rPr>
          <w:rFonts w:ascii="Arial" w:hAnsi="Arial" w:hint="cs"/>
          <w:rtl/>
          <w:lang w:eastAsia="en-US"/>
        </w:rPr>
        <w:t>ים</w:t>
      </w:r>
      <w:r w:rsidRPr="00DF036F">
        <w:rPr>
          <w:rFonts w:ascii="Arial" w:hAnsi="Arial"/>
          <w:rtl/>
          <w:lang w:eastAsia="en-US"/>
        </w:rPr>
        <w:t xml:space="preserve"> למדינה, והתמורה דלעיל תהווה תמורה גם</w:t>
      </w:r>
      <w:r w:rsidRPr="00DF036F">
        <w:rPr>
          <w:rFonts w:ascii="Arial" w:hAnsi="Arial" w:hint="cs"/>
          <w:rtl/>
          <w:lang w:eastAsia="en-US"/>
        </w:rPr>
        <w:t xml:space="preserve"> </w:t>
      </w:r>
      <w:r w:rsidRPr="00DF036F">
        <w:rPr>
          <w:rFonts w:ascii="Arial" w:hAnsi="Arial"/>
          <w:rtl/>
          <w:lang w:eastAsia="en-US"/>
        </w:rPr>
        <w:t xml:space="preserve">עבור זכויות אלה. </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המשרד יהיה רשאי לפרסם כל חומר ש</w:t>
      </w:r>
      <w:r w:rsidRPr="00DF036F">
        <w:rPr>
          <w:rFonts w:ascii="Arial" w:hAnsi="Arial" w:hint="cs"/>
          <w:rtl/>
          <w:lang w:eastAsia="en-US"/>
        </w:rPr>
        <w:t>י</w:t>
      </w:r>
      <w:r w:rsidRPr="00DF036F">
        <w:rPr>
          <w:rFonts w:ascii="Arial" w:hAnsi="Arial"/>
          <w:rtl/>
          <w:lang w:eastAsia="en-US"/>
        </w:rPr>
        <w:t xml:space="preserve">ימסר לו על ידי </w:t>
      </w:r>
      <w:r w:rsidRPr="00DF036F">
        <w:rPr>
          <w:rFonts w:ascii="Arial" w:hAnsi="Arial" w:hint="cs"/>
          <w:rtl/>
          <w:lang w:eastAsia="en-US"/>
        </w:rPr>
        <w:t>נותן השירותים</w:t>
      </w:r>
      <w:r w:rsidRPr="00DF036F">
        <w:rPr>
          <w:rFonts w:ascii="Arial" w:hAnsi="Arial"/>
          <w:rtl/>
          <w:lang w:eastAsia="en-US"/>
        </w:rPr>
        <w:t xml:space="preserve"> כחלק מהסכם זה, ובלבד שתישמר ל</w:t>
      </w:r>
      <w:r w:rsidRPr="00DF036F">
        <w:rPr>
          <w:rFonts w:ascii="Arial" w:hAnsi="Arial" w:hint="cs"/>
          <w:rtl/>
          <w:lang w:eastAsia="en-US"/>
        </w:rPr>
        <w:t>נותן השירותים</w:t>
      </w:r>
      <w:r w:rsidRPr="00DF036F">
        <w:rPr>
          <w:rFonts w:ascii="Arial" w:hAnsi="Arial"/>
          <w:rtl/>
          <w:lang w:eastAsia="en-US"/>
        </w:rPr>
        <w:t>, או למי שיצר את החומר "הזכות המוסרית".</w:t>
      </w:r>
    </w:p>
    <w:p w:rsidR="00FA2047" w:rsidRDefault="00FA2047" w:rsidP="00D22892">
      <w:pPr>
        <w:numPr>
          <w:ilvl w:val="1"/>
          <w:numId w:val="22"/>
        </w:numPr>
        <w:tabs>
          <w:tab w:val="clear" w:pos="1701"/>
          <w:tab w:val="num" w:pos="1415"/>
        </w:tabs>
        <w:spacing w:line="360" w:lineRule="auto"/>
        <w:ind w:left="1415" w:hanging="992"/>
        <w:jc w:val="both"/>
        <w:rPr>
          <w:rFonts w:ascii="Arial" w:hAnsi="Arial"/>
          <w:lang w:eastAsia="en-US"/>
        </w:rPr>
      </w:pPr>
      <w:r w:rsidRPr="00DF036F">
        <w:rPr>
          <w:rFonts w:ascii="Arial" w:hAnsi="Arial" w:hint="cs"/>
          <w:rtl/>
          <w:lang w:eastAsia="en-US"/>
        </w:rPr>
        <w:t>נותן השירותים</w:t>
      </w:r>
      <w:r w:rsidRPr="00DF036F">
        <w:rPr>
          <w:rFonts w:ascii="Arial" w:hAnsi="Arial"/>
          <w:rtl/>
          <w:lang w:eastAsia="en-US"/>
        </w:rPr>
        <w:t xml:space="preserve"> מתחייב לשתף פעולה ולסייע לחוקרים שיורשו על-ידי המשרד בביצוע מחקרים</w:t>
      </w:r>
      <w:r w:rsidRPr="00DF036F">
        <w:rPr>
          <w:rFonts w:ascii="Arial" w:hAnsi="Arial" w:hint="cs"/>
          <w:rtl/>
          <w:lang w:eastAsia="en-US"/>
        </w:rPr>
        <w:t xml:space="preserve"> </w:t>
      </w:r>
      <w:r w:rsidRPr="00DF036F">
        <w:rPr>
          <w:rFonts w:ascii="Arial" w:hAnsi="Arial"/>
          <w:rtl/>
          <w:lang w:eastAsia="en-US"/>
        </w:rPr>
        <w:t xml:space="preserve">בהתייחס לשירותים נשוא הסכם זה, בכפוף להוראות הדין. </w:t>
      </w:r>
    </w:p>
    <w:p w:rsidR="00DF6A06" w:rsidRPr="00DF6A06" w:rsidRDefault="00DF6A06" w:rsidP="00DF6A06">
      <w:pPr>
        <w:numPr>
          <w:ilvl w:val="1"/>
          <w:numId w:val="22"/>
        </w:numPr>
        <w:tabs>
          <w:tab w:val="clear" w:pos="1701"/>
          <w:tab w:val="num" w:pos="1415"/>
        </w:tabs>
        <w:spacing w:line="360" w:lineRule="auto"/>
        <w:ind w:left="1415" w:hanging="992"/>
        <w:jc w:val="both"/>
        <w:rPr>
          <w:rFonts w:ascii="Arial" w:hAnsi="Arial"/>
          <w:lang w:eastAsia="en-US"/>
        </w:rPr>
      </w:pPr>
      <w:r w:rsidRPr="00DF6A06">
        <w:rPr>
          <w:rFonts w:ascii="Arial" w:hAnsi="Arial" w:hint="cs"/>
          <w:rtl/>
          <w:lang w:eastAsia="en-US"/>
        </w:rPr>
        <w:t xml:space="preserve">נותן השירותים </w:t>
      </w:r>
      <w:r w:rsidRPr="00DF6A06">
        <w:rPr>
          <w:rFonts w:ascii="Arial" w:hAnsi="Arial"/>
          <w:lang w:eastAsia="en-US"/>
        </w:rPr>
        <w:t xml:space="preserve"> </w:t>
      </w:r>
      <w:r w:rsidRPr="00DF6A06">
        <w:rPr>
          <w:rFonts w:ascii="Arial" w:hAnsi="Arial" w:hint="cs"/>
          <w:rtl/>
          <w:lang w:eastAsia="en-US"/>
        </w:rPr>
        <w:t>מצהיר</w:t>
      </w:r>
      <w:r w:rsidRPr="00DF6A06">
        <w:rPr>
          <w:rFonts w:ascii="Arial" w:hAnsi="Arial"/>
          <w:lang w:eastAsia="en-US"/>
        </w:rPr>
        <w:t xml:space="preserve"> </w:t>
      </w:r>
      <w:r w:rsidRPr="00DF6A06">
        <w:rPr>
          <w:rFonts w:ascii="Arial" w:hAnsi="Arial" w:hint="cs"/>
          <w:rtl/>
          <w:lang w:eastAsia="en-US"/>
        </w:rPr>
        <w:t>ומתחייב</w:t>
      </w:r>
      <w:r w:rsidRPr="00DF6A06">
        <w:rPr>
          <w:rFonts w:ascii="Arial" w:hAnsi="Arial"/>
          <w:lang w:eastAsia="en-US"/>
        </w:rPr>
        <w:t xml:space="preserve"> </w:t>
      </w:r>
      <w:r w:rsidRPr="00DF6A06">
        <w:rPr>
          <w:rFonts w:ascii="Arial" w:hAnsi="Arial" w:hint="cs"/>
          <w:rtl/>
          <w:lang w:eastAsia="en-US"/>
        </w:rPr>
        <w:t>כדלקמן</w:t>
      </w:r>
      <w:r w:rsidRPr="00DF6A06">
        <w:rPr>
          <w:rFonts w:ascii="Arial" w:hAnsi="Arial"/>
          <w:lang w:eastAsia="en-US"/>
        </w:rPr>
        <w:t>:</w:t>
      </w:r>
    </w:p>
    <w:p w:rsidR="00DF6A06" w:rsidRDefault="00DF6A06" w:rsidP="00EA5AB9">
      <w:pPr>
        <w:pStyle w:val="ae"/>
        <w:numPr>
          <w:ilvl w:val="2"/>
          <w:numId w:val="29"/>
        </w:numPr>
        <w:spacing w:line="360" w:lineRule="auto"/>
        <w:jc w:val="both"/>
        <w:rPr>
          <w:rFonts w:ascii="Arial" w:hAnsi="Arial"/>
          <w:lang w:eastAsia="en-US"/>
        </w:rPr>
      </w:pPr>
      <w:r w:rsidRPr="00DF6A06">
        <w:rPr>
          <w:rFonts w:ascii="Arial" w:hAnsi="Arial" w:hint="cs"/>
          <w:rtl/>
          <w:lang w:eastAsia="en-US"/>
        </w:rPr>
        <w:t>הספק</w:t>
      </w:r>
      <w:r w:rsidRPr="00DF6A06">
        <w:rPr>
          <w:rFonts w:ascii="Arial" w:hAnsi="Arial"/>
          <w:lang w:eastAsia="en-US"/>
        </w:rPr>
        <w:t xml:space="preserve"> </w:t>
      </w:r>
      <w:proofErr w:type="spellStart"/>
      <w:r w:rsidRPr="00DF6A06">
        <w:rPr>
          <w:rFonts w:ascii="Arial" w:hAnsi="Arial" w:hint="cs"/>
          <w:rtl/>
          <w:lang w:eastAsia="en-US"/>
        </w:rPr>
        <w:t>יתן</w:t>
      </w:r>
      <w:proofErr w:type="spellEnd"/>
      <w:r w:rsidRPr="00DF6A06">
        <w:rPr>
          <w:rFonts w:ascii="Arial" w:hAnsi="Arial"/>
          <w:lang w:eastAsia="en-US"/>
        </w:rPr>
        <w:t xml:space="preserve"> </w:t>
      </w:r>
      <w:r w:rsidRPr="00DF6A06">
        <w:rPr>
          <w:rFonts w:ascii="Arial" w:hAnsi="Arial" w:hint="cs"/>
          <w:rtl/>
          <w:lang w:eastAsia="en-US"/>
        </w:rPr>
        <w:t>למדינה</w:t>
      </w:r>
      <w:r w:rsidRPr="00DF6A06">
        <w:rPr>
          <w:rFonts w:ascii="Arial" w:hAnsi="Arial"/>
          <w:lang w:eastAsia="en-US"/>
        </w:rPr>
        <w:t xml:space="preserve"> </w:t>
      </w:r>
      <w:r w:rsidRPr="00DF6A06">
        <w:rPr>
          <w:rFonts w:ascii="Arial" w:hAnsi="Arial" w:hint="cs"/>
          <w:rtl/>
          <w:lang w:eastAsia="en-US"/>
        </w:rPr>
        <w:t>רישיונות</w:t>
      </w:r>
      <w:r w:rsidRPr="00DF6A06">
        <w:rPr>
          <w:rFonts w:ascii="Arial" w:hAnsi="Arial"/>
          <w:lang w:eastAsia="en-US"/>
        </w:rPr>
        <w:t xml:space="preserve"> </w:t>
      </w:r>
      <w:r w:rsidRPr="00DF6A06">
        <w:rPr>
          <w:rFonts w:ascii="Arial" w:hAnsi="Arial" w:hint="cs"/>
          <w:rtl/>
          <w:lang w:eastAsia="en-US"/>
        </w:rPr>
        <w:t>שימוש</w:t>
      </w:r>
      <w:r w:rsidRPr="00DF6A06">
        <w:rPr>
          <w:rFonts w:ascii="Arial" w:hAnsi="Arial"/>
          <w:lang w:eastAsia="en-US"/>
        </w:rPr>
        <w:t xml:space="preserve"> </w:t>
      </w:r>
      <w:r w:rsidRPr="00DF6A06">
        <w:rPr>
          <w:rFonts w:ascii="Arial" w:hAnsi="Arial" w:hint="cs"/>
          <w:rtl/>
          <w:lang w:eastAsia="en-US"/>
        </w:rPr>
        <w:t>הניתנים</w:t>
      </w:r>
      <w:r w:rsidRPr="00DF6A06">
        <w:rPr>
          <w:rFonts w:ascii="Arial" w:hAnsi="Arial"/>
          <w:lang w:eastAsia="en-US"/>
        </w:rPr>
        <w:t xml:space="preserve"> </w:t>
      </w:r>
      <w:r w:rsidRPr="00DF6A06">
        <w:rPr>
          <w:rFonts w:ascii="Arial" w:hAnsi="Arial" w:hint="cs"/>
          <w:rtl/>
          <w:lang w:eastAsia="en-US"/>
        </w:rPr>
        <w:t>להעברה</w:t>
      </w:r>
      <w:r w:rsidRPr="00DF6A06">
        <w:rPr>
          <w:rFonts w:ascii="Arial" w:hAnsi="Arial"/>
          <w:lang w:eastAsia="en-US"/>
        </w:rPr>
        <w:t xml:space="preserve"> </w:t>
      </w:r>
      <w:r w:rsidRPr="00DF6A06">
        <w:rPr>
          <w:rFonts w:ascii="Arial" w:hAnsi="Arial" w:hint="cs"/>
          <w:rtl/>
          <w:lang w:eastAsia="en-US"/>
        </w:rPr>
        <w:t>לצד</w:t>
      </w:r>
      <w:r w:rsidRPr="00DF6A06">
        <w:rPr>
          <w:rFonts w:ascii="Arial" w:hAnsi="Arial"/>
          <w:lang w:eastAsia="en-US"/>
        </w:rPr>
        <w:t xml:space="preserve"> </w:t>
      </w:r>
      <w:r w:rsidRPr="00DF6A06">
        <w:rPr>
          <w:rFonts w:ascii="Arial" w:hAnsi="Arial" w:hint="cs"/>
          <w:rtl/>
          <w:lang w:eastAsia="en-US"/>
        </w:rPr>
        <w:t>שלישי</w:t>
      </w:r>
      <w:r w:rsidRPr="00DF6A06">
        <w:rPr>
          <w:rFonts w:ascii="Arial" w:hAnsi="Arial"/>
          <w:lang w:eastAsia="en-US"/>
        </w:rPr>
        <w:t xml:space="preserve"> </w:t>
      </w:r>
      <w:r w:rsidRPr="00DF6A06">
        <w:rPr>
          <w:rFonts w:ascii="Arial" w:hAnsi="Arial" w:hint="cs"/>
          <w:rtl/>
          <w:lang w:eastAsia="en-US"/>
        </w:rPr>
        <w:t>בכל</w:t>
      </w:r>
      <w:r w:rsidRPr="00DF6A06">
        <w:rPr>
          <w:rFonts w:ascii="Arial" w:hAnsi="Arial"/>
          <w:lang w:eastAsia="en-US"/>
        </w:rPr>
        <w:t xml:space="preserve"> </w:t>
      </w:r>
      <w:r w:rsidRPr="00DF6A06">
        <w:rPr>
          <w:rFonts w:ascii="Arial" w:hAnsi="Arial" w:hint="cs"/>
          <w:rtl/>
          <w:lang w:eastAsia="en-US"/>
        </w:rPr>
        <w:t>הרכיבים אשר</w:t>
      </w:r>
      <w:r w:rsidRPr="00DF6A06">
        <w:rPr>
          <w:rFonts w:ascii="Arial" w:hAnsi="Arial"/>
          <w:lang w:eastAsia="en-US"/>
        </w:rPr>
        <w:t xml:space="preserve"> </w:t>
      </w:r>
      <w:r w:rsidRPr="00DF6A06">
        <w:rPr>
          <w:rFonts w:ascii="Arial" w:hAnsi="Arial" w:hint="cs"/>
          <w:rtl/>
          <w:lang w:eastAsia="en-US"/>
        </w:rPr>
        <w:t>זכויות</w:t>
      </w:r>
      <w:r w:rsidRPr="00DF6A06">
        <w:rPr>
          <w:rFonts w:ascii="Arial" w:hAnsi="Arial"/>
          <w:lang w:eastAsia="en-US"/>
        </w:rPr>
        <w:t xml:space="preserve"> </w:t>
      </w:r>
      <w:r w:rsidRPr="00DF6A06">
        <w:rPr>
          <w:rFonts w:ascii="Arial" w:hAnsi="Arial" w:hint="cs"/>
          <w:rtl/>
          <w:lang w:eastAsia="en-US"/>
        </w:rPr>
        <w:t>הקניין</w:t>
      </w:r>
      <w:r w:rsidRPr="00DF6A06">
        <w:rPr>
          <w:rFonts w:ascii="Arial" w:hAnsi="Arial"/>
          <w:lang w:eastAsia="en-US"/>
        </w:rPr>
        <w:t xml:space="preserve"> </w:t>
      </w:r>
      <w:r w:rsidRPr="00DF6A06">
        <w:rPr>
          <w:rFonts w:ascii="Arial" w:hAnsi="Arial" w:hint="cs"/>
          <w:rtl/>
          <w:lang w:eastAsia="en-US"/>
        </w:rPr>
        <w:t>הרוחני</w:t>
      </w:r>
      <w:r w:rsidRPr="00DF6A06">
        <w:rPr>
          <w:rFonts w:ascii="Arial" w:hAnsi="Arial"/>
          <w:lang w:eastAsia="en-US"/>
        </w:rPr>
        <w:t xml:space="preserve"> </w:t>
      </w:r>
      <w:r w:rsidRPr="00DF6A06">
        <w:rPr>
          <w:rFonts w:ascii="Arial" w:hAnsi="Arial" w:hint="cs"/>
          <w:rtl/>
          <w:lang w:eastAsia="en-US"/>
        </w:rPr>
        <w:t>בהם</w:t>
      </w:r>
      <w:r w:rsidRPr="00DF6A06">
        <w:rPr>
          <w:rFonts w:ascii="Arial" w:hAnsi="Arial"/>
          <w:lang w:eastAsia="en-US"/>
        </w:rPr>
        <w:t xml:space="preserve"> </w:t>
      </w:r>
      <w:r w:rsidRPr="00DF6A06">
        <w:rPr>
          <w:rFonts w:ascii="Arial" w:hAnsi="Arial" w:hint="cs"/>
          <w:rtl/>
          <w:lang w:eastAsia="en-US"/>
        </w:rPr>
        <w:t>הינן</w:t>
      </w:r>
      <w:r w:rsidRPr="00DF6A06">
        <w:rPr>
          <w:rFonts w:ascii="Arial" w:hAnsi="Arial"/>
          <w:lang w:eastAsia="en-US"/>
        </w:rPr>
        <w:t xml:space="preserve"> </w:t>
      </w:r>
      <w:r w:rsidRPr="00DF6A06">
        <w:rPr>
          <w:rFonts w:ascii="Arial" w:hAnsi="Arial" w:hint="cs"/>
          <w:rtl/>
          <w:lang w:eastAsia="en-US"/>
        </w:rPr>
        <w:t>בבעלות</w:t>
      </w:r>
      <w:r w:rsidRPr="00DF6A06">
        <w:rPr>
          <w:rFonts w:ascii="Arial" w:hAnsi="Arial"/>
          <w:lang w:eastAsia="en-US"/>
        </w:rPr>
        <w:t xml:space="preserve"> </w:t>
      </w:r>
      <w:r w:rsidRPr="00DF6A06">
        <w:rPr>
          <w:rFonts w:ascii="Arial" w:hAnsi="Arial" w:hint="cs"/>
          <w:rtl/>
          <w:lang w:eastAsia="en-US"/>
        </w:rPr>
        <w:t>הספק</w:t>
      </w:r>
      <w:r w:rsidRPr="00DF6A06">
        <w:rPr>
          <w:rFonts w:ascii="Arial" w:hAnsi="Arial"/>
          <w:lang w:eastAsia="en-US"/>
        </w:rPr>
        <w:t xml:space="preserve"> </w:t>
      </w:r>
      <w:r w:rsidRPr="00DF6A06">
        <w:rPr>
          <w:rFonts w:ascii="Arial" w:hAnsi="Arial" w:hint="cs"/>
          <w:rtl/>
          <w:lang w:eastAsia="en-US"/>
        </w:rPr>
        <w:t>ו</w:t>
      </w:r>
      <w:r w:rsidRPr="00DF6A06">
        <w:rPr>
          <w:rFonts w:ascii="Arial" w:hAnsi="Arial"/>
          <w:lang w:eastAsia="en-US"/>
        </w:rPr>
        <w:t>/</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צד</w:t>
      </w:r>
      <w:r w:rsidRPr="00DF6A06">
        <w:rPr>
          <w:rFonts w:ascii="Arial" w:hAnsi="Arial"/>
          <w:lang w:eastAsia="en-US"/>
        </w:rPr>
        <w:t xml:space="preserve"> </w:t>
      </w:r>
      <w:r w:rsidRPr="00DF6A06">
        <w:rPr>
          <w:rFonts w:ascii="Arial" w:hAnsi="Arial" w:hint="cs"/>
          <w:rtl/>
          <w:lang w:eastAsia="en-US"/>
        </w:rPr>
        <w:t>ג</w:t>
      </w:r>
      <w:r w:rsidRPr="00DF6A06">
        <w:rPr>
          <w:rFonts w:ascii="Arial" w:hAnsi="Arial"/>
          <w:lang w:eastAsia="en-US"/>
        </w:rPr>
        <w:t xml:space="preserve">' </w:t>
      </w:r>
      <w:r w:rsidRPr="00DF6A06">
        <w:rPr>
          <w:rFonts w:ascii="Arial" w:hAnsi="Arial" w:hint="cs"/>
          <w:rtl/>
          <w:lang w:eastAsia="en-US"/>
        </w:rPr>
        <w:t>לאחר</w:t>
      </w:r>
      <w:r w:rsidRPr="00DF6A06">
        <w:rPr>
          <w:rFonts w:ascii="Arial" w:hAnsi="Arial"/>
          <w:lang w:eastAsia="en-US"/>
        </w:rPr>
        <w:t xml:space="preserve"> </w:t>
      </w:r>
      <w:r w:rsidRPr="00DF6A06">
        <w:rPr>
          <w:rFonts w:ascii="Arial" w:hAnsi="Arial" w:hint="cs"/>
          <w:rtl/>
          <w:lang w:eastAsia="en-US"/>
        </w:rPr>
        <w:t>קבלת הודעה</w:t>
      </w:r>
      <w:r w:rsidRPr="00DF6A06">
        <w:rPr>
          <w:rFonts w:ascii="Arial" w:hAnsi="Arial"/>
          <w:lang w:eastAsia="en-US"/>
        </w:rPr>
        <w:t xml:space="preserve"> </w:t>
      </w:r>
      <w:r w:rsidRPr="00DF6A06">
        <w:rPr>
          <w:rFonts w:ascii="Arial" w:hAnsi="Arial" w:hint="cs"/>
          <w:rtl/>
          <w:lang w:eastAsia="en-US"/>
        </w:rPr>
        <w:t>המשרד</w:t>
      </w:r>
      <w:r w:rsidRPr="00DF6A06">
        <w:rPr>
          <w:rFonts w:ascii="Arial" w:hAnsi="Arial"/>
          <w:lang w:eastAsia="en-US"/>
        </w:rPr>
        <w:t xml:space="preserve"> </w:t>
      </w:r>
      <w:r w:rsidRPr="00DF6A06">
        <w:rPr>
          <w:rFonts w:ascii="Arial" w:hAnsi="Arial" w:hint="cs"/>
          <w:rtl/>
          <w:lang w:eastAsia="en-US"/>
        </w:rPr>
        <w:t>לפיה</w:t>
      </w:r>
      <w:r w:rsidRPr="00DF6A06">
        <w:rPr>
          <w:rFonts w:ascii="Arial" w:hAnsi="Arial"/>
          <w:lang w:eastAsia="en-US"/>
        </w:rPr>
        <w:t xml:space="preserve"> </w:t>
      </w:r>
      <w:r w:rsidR="00EA5AB9" w:rsidRPr="00DF036F">
        <w:rPr>
          <w:rFonts w:ascii="Arial" w:hAnsi="Arial" w:hint="cs"/>
          <w:rtl/>
          <w:lang w:eastAsia="en-US"/>
        </w:rPr>
        <w:t xml:space="preserve">נותן השירותים </w:t>
      </w:r>
      <w:r w:rsidRPr="00DF6A06">
        <w:rPr>
          <w:rFonts w:ascii="Arial" w:hAnsi="Arial" w:hint="cs"/>
          <w:rtl/>
          <w:lang w:eastAsia="en-US"/>
        </w:rPr>
        <w:t>עומד</w:t>
      </w:r>
      <w:r w:rsidRPr="00DF6A06">
        <w:rPr>
          <w:rFonts w:ascii="Arial" w:hAnsi="Arial"/>
          <w:lang w:eastAsia="en-US"/>
        </w:rPr>
        <w:t xml:space="preserve"> </w:t>
      </w:r>
      <w:r w:rsidRPr="00DF6A06">
        <w:rPr>
          <w:rFonts w:ascii="Arial" w:hAnsi="Arial" w:hint="cs"/>
          <w:rtl/>
          <w:lang w:eastAsia="en-US"/>
        </w:rPr>
        <w:t>בתנאי</w:t>
      </w:r>
      <w:r w:rsidRPr="00DF6A06">
        <w:rPr>
          <w:rFonts w:ascii="Arial" w:hAnsi="Arial"/>
          <w:lang w:eastAsia="en-US"/>
        </w:rPr>
        <w:t xml:space="preserve"> </w:t>
      </w:r>
      <w:r w:rsidRPr="00DF6A06">
        <w:rPr>
          <w:rFonts w:ascii="Arial" w:hAnsi="Arial" w:hint="cs"/>
          <w:rtl/>
          <w:lang w:eastAsia="en-US"/>
        </w:rPr>
        <w:t>המכרז</w:t>
      </w:r>
      <w:r w:rsidRPr="00DF6A06">
        <w:rPr>
          <w:rFonts w:ascii="Arial" w:hAnsi="Arial"/>
          <w:lang w:eastAsia="en-US"/>
        </w:rPr>
        <w:t xml:space="preserve"> </w:t>
      </w:r>
      <w:r w:rsidRPr="00DF6A06">
        <w:rPr>
          <w:rFonts w:ascii="Arial" w:hAnsi="Arial" w:hint="cs"/>
          <w:rtl/>
          <w:lang w:eastAsia="en-US"/>
        </w:rPr>
        <w:t>לאספקת</w:t>
      </w:r>
      <w:r w:rsidRPr="00DF6A06">
        <w:rPr>
          <w:rFonts w:ascii="Arial" w:hAnsi="Arial"/>
          <w:lang w:eastAsia="en-US"/>
        </w:rPr>
        <w:t xml:space="preserve"> </w:t>
      </w:r>
      <w:r w:rsidRPr="00DF6A06">
        <w:rPr>
          <w:rFonts w:ascii="Arial" w:hAnsi="Arial" w:hint="cs"/>
          <w:rtl/>
          <w:lang w:eastAsia="en-US"/>
        </w:rPr>
        <w:t>הרישיונות</w:t>
      </w:r>
      <w:r w:rsidRPr="00DF6A06">
        <w:rPr>
          <w:rFonts w:ascii="Arial" w:hAnsi="Arial"/>
          <w:lang w:eastAsia="en-US"/>
        </w:rPr>
        <w:t xml:space="preserve"> </w:t>
      </w:r>
      <w:r w:rsidRPr="00DF6A06">
        <w:rPr>
          <w:rFonts w:ascii="Arial" w:hAnsi="Arial" w:hint="cs"/>
          <w:rtl/>
          <w:lang w:eastAsia="en-US"/>
        </w:rPr>
        <w:t>לרבות התקנה</w:t>
      </w:r>
      <w:r w:rsidRPr="00DF6A06">
        <w:rPr>
          <w:rFonts w:ascii="Arial" w:hAnsi="Arial"/>
          <w:lang w:eastAsia="en-US"/>
        </w:rPr>
        <w:t xml:space="preserve"> </w:t>
      </w:r>
      <w:r w:rsidRPr="00DF6A06">
        <w:rPr>
          <w:rFonts w:ascii="Arial" w:hAnsi="Arial" w:hint="cs"/>
          <w:rtl/>
          <w:lang w:eastAsia="en-US"/>
        </w:rPr>
        <w:t>מוצלחת</w:t>
      </w:r>
      <w:r w:rsidRPr="00DF6A06">
        <w:rPr>
          <w:rFonts w:ascii="Arial" w:hAnsi="Arial"/>
          <w:lang w:eastAsia="en-US"/>
        </w:rPr>
        <w:t xml:space="preserve"> </w:t>
      </w:r>
      <w:r w:rsidRPr="00DF6A06">
        <w:rPr>
          <w:rFonts w:ascii="Arial" w:hAnsi="Arial" w:hint="cs"/>
          <w:rtl/>
          <w:lang w:eastAsia="en-US"/>
        </w:rPr>
        <w:t>של</w:t>
      </w:r>
      <w:r w:rsidRPr="00DF6A06">
        <w:rPr>
          <w:rFonts w:ascii="Arial" w:hAnsi="Arial"/>
          <w:lang w:eastAsia="en-US"/>
        </w:rPr>
        <w:t xml:space="preserve"> </w:t>
      </w:r>
      <w:r w:rsidRPr="00DF6A06">
        <w:rPr>
          <w:rFonts w:ascii="Arial" w:hAnsi="Arial" w:hint="cs"/>
          <w:rtl/>
          <w:lang w:eastAsia="en-US"/>
        </w:rPr>
        <w:t>הסורקים</w:t>
      </w:r>
      <w:r w:rsidRPr="00DF6A06">
        <w:rPr>
          <w:rFonts w:ascii="Arial" w:hAnsi="Arial"/>
          <w:lang w:eastAsia="en-US"/>
        </w:rPr>
        <w:t xml:space="preserve"> </w:t>
      </w:r>
      <w:r w:rsidRPr="00DF6A06">
        <w:rPr>
          <w:rFonts w:ascii="Arial" w:hAnsi="Arial" w:hint="cs"/>
          <w:rtl/>
          <w:lang w:eastAsia="en-US"/>
        </w:rPr>
        <w:t>בחצרות</w:t>
      </w:r>
      <w:r w:rsidRPr="00DF6A06">
        <w:rPr>
          <w:rFonts w:ascii="Arial" w:hAnsi="Arial"/>
          <w:lang w:eastAsia="en-US"/>
        </w:rPr>
        <w:t xml:space="preserve"> </w:t>
      </w:r>
      <w:r w:rsidRPr="00DF6A06">
        <w:rPr>
          <w:rFonts w:ascii="Arial" w:hAnsi="Arial" w:hint="cs"/>
          <w:rtl/>
          <w:lang w:eastAsia="en-US"/>
        </w:rPr>
        <w:t>המשרד</w:t>
      </w:r>
      <w:r w:rsidRPr="00DF6A06">
        <w:rPr>
          <w:rFonts w:ascii="Arial" w:hAnsi="Arial"/>
          <w:lang w:eastAsia="en-US"/>
        </w:rPr>
        <w:t>.</w:t>
      </w:r>
    </w:p>
    <w:p w:rsidR="00DF6A06" w:rsidRDefault="00DF6A06" w:rsidP="00EA5AB9">
      <w:pPr>
        <w:pStyle w:val="ae"/>
        <w:numPr>
          <w:ilvl w:val="2"/>
          <w:numId w:val="29"/>
        </w:numPr>
        <w:spacing w:line="360" w:lineRule="auto"/>
        <w:jc w:val="both"/>
        <w:rPr>
          <w:rFonts w:ascii="Arial" w:hAnsi="Arial"/>
          <w:lang w:eastAsia="en-US"/>
        </w:rPr>
      </w:pPr>
      <w:r w:rsidRPr="00DF6A06">
        <w:rPr>
          <w:rFonts w:ascii="Arial" w:hAnsi="Arial" w:hint="cs"/>
          <w:rtl/>
          <w:lang w:eastAsia="en-US"/>
        </w:rPr>
        <w:t>בידי</w:t>
      </w:r>
      <w:r w:rsidRPr="00DF6A06">
        <w:rPr>
          <w:rFonts w:ascii="Arial" w:hAnsi="Arial"/>
          <w:lang w:eastAsia="en-US"/>
        </w:rPr>
        <w:t xml:space="preserve"> </w:t>
      </w:r>
      <w:r w:rsidR="00EA5AB9" w:rsidRPr="00DF036F">
        <w:rPr>
          <w:rFonts w:ascii="Arial" w:hAnsi="Arial" w:hint="cs"/>
          <w:rtl/>
          <w:lang w:eastAsia="en-US"/>
        </w:rPr>
        <w:t>נותן השירותים</w:t>
      </w:r>
      <w:r w:rsidRPr="00DF6A06">
        <w:rPr>
          <w:rFonts w:ascii="Arial" w:hAnsi="Arial"/>
          <w:lang w:eastAsia="en-US"/>
        </w:rPr>
        <w:t xml:space="preserve"> </w:t>
      </w:r>
      <w:r w:rsidRPr="00DF6A06">
        <w:rPr>
          <w:rFonts w:ascii="Arial" w:hAnsi="Arial" w:hint="cs"/>
          <w:rtl/>
          <w:lang w:eastAsia="en-US"/>
        </w:rPr>
        <w:t>רישיונות</w:t>
      </w:r>
      <w:r w:rsidRPr="00DF6A06">
        <w:rPr>
          <w:rFonts w:ascii="Arial" w:hAnsi="Arial"/>
          <w:lang w:eastAsia="en-US"/>
        </w:rPr>
        <w:t xml:space="preserve"> </w:t>
      </w:r>
      <w:r w:rsidRPr="00DF6A06">
        <w:rPr>
          <w:rFonts w:ascii="Arial" w:hAnsi="Arial" w:hint="cs"/>
          <w:rtl/>
          <w:lang w:eastAsia="en-US"/>
        </w:rPr>
        <w:t>שימוש</w:t>
      </w:r>
      <w:r w:rsidRPr="00DF6A06">
        <w:rPr>
          <w:rFonts w:ascii="Arial" w:hAnsi="Arial"/>
          <w:lang w:eastAsia="en-US"/>
        </w:rPr>
        <w:t xml:space="preserve"> </w:t>
      </w:r>
      <w:r w:rsidRPr="00DF6A06">
        <w:rPr>
          <w:rFonts w:ascii="Arial" w:hAnsi="Arial" w:hint="cs"/>
          <w:rtl/>
          <w:lang w:eastAsia="en-US"/>
        </w:rPr>
        <w:t>מטעם</w:t>
      </w:r>
      <w:r w:rsidRPr="00DF6A06">
        <w:rPr>
          <w:rFonts w:ascii="Arial" w:hAnsi="Arial"/>
          <w:lang w:eastAsia="en-US"/>
        </w:rPr>
        <w:t xml:space="preserve"> </w:t>
      </w:r>
      <w:r w:rsidRPr="00DF6A06">
        <w:rPr>
          <w:rFonts w:ascii="Arial" w:hAnsi="Arial" w:hint="cs"/>
          <w:rtl/>
          <w:lang w:eastAsia="en-US"/>
        </w:rPr>
        <w:t>בעלי</w:t>
      </w:r>
      <w:r w:rsidRPr="00DF6A06">
        <w:rPr>
          <w:rFonts w:ascii="Arial" w:hAnsi="Arial"/>
          <w:lang w:eastAsia="en-US"/>
        </w:rPr>
        <w:t xml:space="preserve"> </w:t>
      </w:r>
      <w:r w:rsidRPr="00DF6A06">
        <w:rPr>
          <w:rFonts w:ascii="Arial" w:hAnsi="Arial" w:hint="cs"/>
          <w:rtl/>
          <w:lang w:eastAsia="en-US"/>
        </w:rPr>
        <w:t>זכויות</w:t>
      </w:r>
      <w:r w:rsidRPr="00DF6A06">
        <w:rPr>
          <w:rFonts w:ascii="Arial" w:hAnsi="Arial"/>
          <w:lang w:eastAsia="en-US"/>
        </w:rPr>
        <w:t xml:space="preserve"> </w:t>
      </w:r>
      <w:r w:rsidRPr="00DF6A06">
        <w:rPr>
          <w:rFonts w:ascii="Arial" w:hAnsi="Arial" w:hint="cs"/>
          <w:rtl/>
          <w:lang w:eastAsia="en-US"/>
        </w:rPr>
        <w:t>הקניין</w:t>
      </w:r>
      <w:r w:rsidRPr="00DF6A06">
        <w:rPr>
          <w:rFonts w:ascii="Arial" w:hAnsi="Arial"/>
          <w:lang w:eastAsia="en-US"/>
        </w:rPr>
        <w:t xml:space="preserve"> </w:t>
      </w:r>
      <w:r w:rsidRPr="00DF6A06">
        <w:rPr>
          <w:rFonts w:ascii="Arial" w:hAnsi="Arial" w:hint="cs"/>
          <w:rtl/>
          <w:lang w:eastAsia="en-US"/>
        </w:rPr>
        <w:t>הרוחני</w:t>
      </w:r>
      <w:r w:rsidRPr="00DF6A06">
        <w:rPr>
          <w:rFonts w:ascii="Arial" w:hAnsi="Arial"/>
          <w:lang w:eastAsia="en-US"/>
        </w:rPr>
        <w:t xml:space="preserve"> </w:t>
      </w:r>
      <w:r w:rsidRPr="00DF6A06">
        <w:rPr>
          <w:rFonts w:ascii="Arial" w:hAnsi="Arial" w:hint="cs"/>
          <w:rtl/>
          <w:lang w:eastAsia="en-US"/>
        </w:rPr>
        <w:t>הרלבנטיות לסורקים</w:t>
      </w:r>
      <w:r w:rsidRPr="00DF6A06">
        <w:rPr>
          <w:rFonts w:ascii="Arial" w:hAnsi="Arial"/>
          <w:lang w:eastAsia="en-US"/>
        </w:rPr>
        <w:t xml:space="preserve"> </w:t>
      </w:r>
      <w:r w:rsidRPr="00DF6A06">
        <w:rPr>
          <w:rFonts w:ascii="Arial" w:hAnsi="Arial" w:hint="cs"/>
          <w:rtl/>
          <w:lang w:eastAsia="en-US"/>
        </w:rPr>
        <w:t>ותכונות</w:t>
      </w:r>
      <w:r w:rsidRPr="00DF6A06">
        <w:rPr>
          <w:rFonts w:ascii="Arial" w:hAnsi="Arial"/>
          <w:lang w:eastAsia="en-US"/>
        </w:rPr>
        <w:t xml:space="preserve"> </w:t>
      </w:r>
      <w:r w:rsidRPr="00DF6A06">
        <w:rPr>
          <w:rFonts w:ascii="Arial" w:hAnsi="Arial" w:hint="cs"/>
          <w:rtl/>
          <w:lang w:eastAsia="en-US"/>
        </w:rPr>
        <w:t>הנלוות</w:t>
      </w:r>
      <w:r w:rsidRPr="00DF6A06">
        <w:rPr>
          <w:rFonts w:ascii="Arial" w:hAnsi="Arial"/>
          <w:lang w:eastAsia="en-US"/>
        </w:rPr>
        <w:t xml:space="preserve"> </w:t>
      </w:r>
      <w:r w:rsidRPr="00DF6A06">
        <w:rPr>
          <w:rFonts w:ascii="Arial" w:hAnsi="Arial" w:hint="cs"/>
          <w:rtl/>
          <w:lang w:eastAsia="en-US"/>
        </w:rPr>
        <w:t>לסורקים</w:t>
      </w:r>
      <w:r w:rsidRPr="00DF6A06">
        <w:rPr>
          <w:rFonts w:ascii="Arial" w:hAnsi="Arial"/>
          <w:lang w:eastAsia="en-US"/>
        </w:rPr>
        <w:t xml:space="preserve">, </w:t>
      </w:r>
      <w:r w:rsidRPr="00DF6A06">
        <w:rPr>
          <w:rFonts w:ascii="Arial" w:hAnsi="Arial" w:hint="cs"/>
          <w:rtl/>
          <w:lang w:eastAsia="en-US"/>
        </w:rPr>
        <w:t>אשר</w:t>
      </w:r>
      <w:r w:rsidRPr="00DF6A06">
        <w:rPr>
          <w:rFonts w:ascii="Arial" w:hAnsi="Arial"/>
          <w:lang w:eastAsia="en-US"/>
        </w:rPr>
        <w:t xml:space="preserve"> </w:t>
      </w:r>
      <w:r w:rsidRPr="00DF6A06">
        <w:rPr>
          <w:rFonts w:ascii="Arial" w:hAnsi="Arial" w:hint="cs"/>
          <w:rtl/>
          <w:lang w:eastAsia="en-US"/>
        </w:rPr>
        <w:t>אינן</w:t>
      </w:r>
      <w:r w:rsidRPr="00DF6A06">
        <w:rPr>
          <w:rFonts w:ascii="Arial" w:hAnsi="Arial"/>
          <w:lang w:eastAsia="en-US"/>
        </w:rPr>
        <w:t xml:space="preserve"> </w:t>
      </w:r>
      <w:r w:rsidRPr="00DF6A06">
        <w:rPr>
          <w:rFonts w:ascii="Arial" w:hAnsi="Arial" w:hint="cs"/>
          <w:rtl/>
          <w:lang w:eastAsia="en-US"/>
        </w:rPr>
        <w:t>בבעלות</w:t>
      </w:r>
      <w:r w:rsidRPr="00DF6A06">
        <w:rPr>
          <w:rFonts w:ascii="Arial" w:hAnsi="Arial"/>
          <w:lang w:eastAsia="en-US"/>
        </w:rPr>
        <w:t xml:space="preserve"> </w:t>
      </w:r>
      <w:r w:rsidR="00EA5AB9" w:rsidRPr="00DF036F">
        <w:rPr>
          <w:rFonts w:ascii="Arial" w:hAnsi="Arial" w:hint="cs"/>
          <w:rtl/>
          <w:lang w:eastAsia="en-US"/>
        </w:rPr>
        <w:t>נותן השירותים</w:t>
      </w:r>
      <w:r w:rsidRPr="00DF6A06">
        <w:rPr>
          <w:rFonts w:ascii="Arial" w:hAnsi="Arial" w:hint="cs"/>
          <w:rtl/>
          <w:lang w:eastAsia="en-US"/>
        </w:rPr>
        <w:t>,</w:t>
      </w:r>
      <w:r w:rsidRPr="00DF6A06">
        <w:rPr>
          <w:rFonts w:ascii="Arial" w:hAnsi="Arial"/>
          <w:lang w:eastAsia="en-US"/>
        </w:rPr>
        <w:t xml:space="preserve"> </w:t>
      </w:r>
      <w:r w:rsidRPr="00DF6A06">
        <w:rPr>
          <w:rFonts w:ascii="Arial" w:hAnsi="Arial" w:hint="cs"/>
          <w:rtl/>
          <w:lang w:eastAsia="en-US"/>
        </w:rPr>
        <w:t>לצורך</w:t>
      </w:r>
      <w:r w:rsidRPr="00DF6A06">
        <w:rPr>
          <w:rFonts w:ascii="Arial" w:hAnsi="Arial"/>
          <w:lang w:eastAsia="en-US"/>
        </w:rPr>
        <w:t xml:space="preserve"> </w:t>
      </w:r>
      <w:r w:rsidRPr="00DF6A06">
        <w:rPr>
          <w:rFonts w:ascii="Arial" w:hAnsi="Arial" w:hint="cs"/>
          <w:rtl/>
          <w:lang w:eastAsia="en-US"/>
        </w:rPr>
        <w:t>מימוש הסכם</w:t>
      </w:r>
      <w:r w:rsidRPr="00DF6A06">
        <w:rPr>
          <w:rFonts w:ascii="Arial" w:hAnsi="Arial"/>
          <w:lang w:eastAsia="en-US"/>
        </w:rPr>
        <w:t xml:space="preserve"> </w:t>
      </w:r>
      <w:r w:rsidRPr="00DF6A06">
        <w:rPr>
          <w:rFonts w:ascii="Arial" w:hAnsi="Arial" w:hint="cs"/>
          <w:rtl/>
          <w:lang w:eastAsia="en-US"/>
        </w:rPr>
        <w:t>זה</w:t>
      </w:r>
      <w:r w:rsidRPr="00DF6A06">
        <w:rPr>
          <w:rFonts w:ascii="Arial" w:hAnsi="Arial"/>
          <w:lang w:eastAsia="en-US"/>
        </w:rPr>
        <w:t xml:space="preserve">. </w:t>
      </w:r>
      <w:r w:rsidRPr="00DF6A06">
        <w:rPr>
          <w:rFonts w:ascii="Arial" w:hAnsi="Arial" w:hint="cs"/>
          <w:rtl/>
          <w:lang w:eastAsia="en-US"/>
        </w:rPr>
        <w:t>וכן</w:t>
      </w:r>
      <w:r w:rsidRPr="00DF6A06">
        <w:rPr>
          <w:rFonts w:ascii="Arial" w:hAnsi="Arial"/>
          <w:lang w:eastAsia="en-US"/>
        </w:rPr>
        <w:t xml:space="preserve"> </w:t>
      </w:r>
      <w:r w:rsidRPr="00DF6A06">
        <w:rPr>
          <w:rFonts w:ascii="Arial" w:hAnsi="Arial" w:hint="cs"/>
          <w:rtl/>
          <w:lang w:eastAsia="en-US"/>
        </w:rPr>
        <w:t>רישיונות</w:t>
      </w:r>
      <w:r w:rsidRPr="00DF6A06">
        <w:rPr>
          <w:rFonts w:ascii="Arial" w:hAnsi="Arial"/>
          <w:lang w:eastAsia="en-US"/>
        </w:rPr>
        <w:t xml:space="preserve"> </w:t>
      </w:r>
      <w:r w:rsidRPr="00DF6A06">
        <w:rPr>
          <w:rFonts w:ascii="Arial" w:hAnsi="Arial" w:hint="cs"/>
          <w:rtl/>
          <w:lang w:eastAsia="en-US"/>
        </w:rPr>
        <w:t>שימוש</w:t>
      </w:r>
      <w:r w:rsidRPr="00DF6A06">
        <w:rPr>
          <w:rFonts w:ascii="Arial" w:hAnsi="Arial"/>
          <w:lang w:eastAsia="en-US"/>
        </w:rPr>
        <w:t xml:space="preserve"> </w:t>
      </w:r>
      <w:r w:rsidRPr="00DF6A06">
        <w:rPr>
          <w:rFonts w:ascii="Arial" w:hAnsi="Arial" w:hint="cs"/>
          <w:rtl/>
          <w:lang w:eastAsia="en-US"/>
        </w:rPr>
        <w:t>עבור</w:t>
      </w:r>
      <w:r w:rsidRPr="00DF6A06">
        <w:rPr>
          <w:rFonts w:ascii="Arial" w:hAnsi="Arial"/>
          <w:lang w:eastAsia="en-US"/>
        </w:rPr>
        <w:t xml:space="preserve"> </w:t>
      </w:r>
      <w:r w:rsidRPr="00DF6A06">
        <w:rPr>
          <w:rFonts w:ascii="Arial" w:hAnsi="Arial" w:hint="cs"/>
          <w:rtl/>
          <w:lang w:eastAsia="en-US"/>
        </w:rPr>
        <w:t>המדינה</w:t>
      </w:r>
      <w:r w:rsidRPr="00DF6A06">
        <w:rPr>
          <w:rFonts w:ascii="Arial" w:hAnsi="Arial"/>
          <w:lang w:eastAsia="en-US"/>
        </w:rPr>
        <w:t xml:space="preserve"> </w:t>
      </w:r>
      <w:r w:rsidRPr="00DF6A06">
        <w:rPr>
          <w:rFonts w:ascii="Arial" w:hAnsi="Arial" w:hint="cs"/>
          <w:rtl/>
          <w:lang w:eastAsia="en-US"/>
        </w:rPr>
        <w:t>ו</w:t>
      </w:r>
      <w:r w:rsidRPr="00DF6A06">
        <w:rPr>
          <w:rFonts w:ascii="Arial" w:hAnsi="Arial"/>
          <w:lang w:eastAsia="en-US"/>
        </w:rPr>
        <w:t>/</w:t>
      </w:r>
      <w:r w:rsidRPr="00DF6A06">
        <w:rPr>
          <w:rFonts w:ascii="Arial" w:hAnsi="Arial" w:hint="cs"/>
          <w:rtl/>
          <w:lang w:eastAsia="en-US"/>
        </w:rPr>
        <w:t>או</w:t>
      </w:r>
      <w:r w:rsidRPr="00DF6A06">
        <w:rPr>
          <w:rFonts w:ascii="Arial" w:hAnsi="Arial"/>
          <w:lang w:eastAsia="en-US"/>
        </w:rPr>
        <w:t xml:space="preserve"> </w:t>
      </w:r>
      <w:r w:rsidRPr="00DF6A06">
        <w:rPr>
          <w:rFonts w:ascii="Arial" w:hAnsi="Arial" w:hint="cs"/>
          <w:rtl/>
          <w:lang w:eastAsia="en-US"/>
        </w:rPr>
        <w:t>מי</w:t>
      </w:r>
      <w:r w:rsidRPr="00DF6A06">
        <w:rPr>
          <w:rFonts w:ascii="Arial" w:hAnsi="Arial"/>
          <w:lang w:eastAsia="en-US"/>
        </w:rPr>
        <w:t xml:space="preserve"> </w:t>
      </w:r>
      <w:r w:rsidRPr="00DF6A06">
        <w:rPr>
          <w:rFonts w:ascii="Arial" w:hAnsi="Arial" w:hint="cs"/>
          <w:rtl/>
          <w:lang w:eastAsia="en-US"/>
        </w:rPr>
        <w:t>מטעמה</w:t>
      </w:r>
      <w:r w:rsidRPr="00DF6A06">
        <w:rPr>
          <w:rFonts w:ascii="Arial" w:hAnsi="Arial"/>
          <w:lang w:eastAsia="en-US"/>
        </w:rPr>
        <w:t xml:space="preserve"> </w:t>
      </w:r>
      <w:r w:rsidRPr="00DF6A06">
        <w:rPr>
          <w:rFonts w:ascii="Arial" w:hAnsi="Arial" w:hint="cs"/>
          <w:rtl/>
          <w:lang w:eastAsia="en-US"/>
        </w:rPr>
        <w:t>לצורך</w:t>
      </w:r>
      <w:r w:rsidRPr="00DF6A06">
        <w:rPr>
          <w:rFonts w:ascii="Arial" w:hAnsi="Arial"/>
          <w:lang w:eastAsia="en-US"/>
        </w:rPr>
        <w:t xml:space="preserve"> </w:t>
      </w:r>
      <w:r w:rsidRPr="00DF6A06">
        <w:rPr>
          <w:rFonts w:ascii="Arial" w:hAnsi="Arial" w:hint="cs"/>
          <w:rtl/>
          <w:lang w:eastAsia="en-US"/>
        </w:rPr>
        <w:t>מימוש הסכם</w:t>
      </w:r>
      <w:r w:rsidRPr="00DF6A06">
        <w:rPr>
          <w:rFonts w:ascii="Arial" w:hAnsi="Arial"/>
          <w:lang w:eastAsia="en-US"/>
        </w:rPr>
        <w:t xml:space="preserve"> </w:t>
      </w:r>
      <w:r w:rsidRPr="00DF6A06">
        <w:rPr>
          <w:rFonts w:ascii="Arial" w:hAnsi="Arial" w:hint="cs"/>
          <w:rtl/>
          <w:lang w:eastAsia="en-US"/>
        </w:rPr>
        <w:t>זה</w:t>
      </w:r>
      <w:r w:rsidRPr="00DF6A06">
        <w:rPr>
          <w:rFonts w:ascii="Arial" w:hAnsi="Arial"/>
          <w:lang w:eastAsia="en-US"/>
        </w:rPr>
        <w:t>.</w:t>
      </w:r>
    </w:p>
    <w:p w:rsidR="00EA5AB9" w:rsidRPr="00EA5AB9" w:rsidRDefault="00EA5AB9" w:rsidP="00EA5AB9">
      <w:pPr>
        <w:pStyle w:val="ae"/>
        <w:numPr>
          <w:ilvl w:val="2"/>
          <w:numId w:val="29"/>
        </w:numPr>
        <w:spacing w:line="360" w:lineRule="auto"/>
        <w:jc w:val="both"/>
        <w:rPr>
          <w:rFonts w:ascii="Arial" w:hAnsi="Arial"/>
          <w:lang w:eastAsia="en-US"/>
        </w:rPr>
      </w:pPr>
      <w:r w:rsidRPr="00EA5AB9">
        <w:rPr>
          <w:rFonts w:ascii="Arial" w:hAnsi="Arial" w:hint="cs"/>
          <w:rtl/>
          <w:lang w:eastAsia="en-US"/>
        </w:rPr>
        <w:t>העברת</w:t>
      </w:r>
      <w:r w:rsidRPr="00EA5AB9">
        <w:rPr>
          <w:rFonts w:ascii="Arial" w:hAnsi="Arial"/>
          <w:lang w:eastAsia="en-US"/>
        </w:rPr>
        <w:t xml:space="preserve"> </w:t>
      </w:r>
      <w:r w:rsidRPr="00EA5AB9">
        <w:rPr>
          <w:rFonts w:ascii="Arial" w:hAnsi="Arial" w:hint="cs"/>
          <w:rtl/>
          <w:lang w:eastAsia="en-US"/>
        </w:rPr>
        <w:t>רישיונות</w:t>
      </w:r>
      <w:r w:rsidRPr="00EA5AB9">
        <w:rPr>
          <w:rFonts w:ascii="Arial" w:hAnsi="Arial"/>
          <w:lang w:eastAsia="en-US"/>
        </w:rPr>
        <w:t xml:space="preserve"> </w:t>
      </w:r>
      <w:r w:rsidRPr="00EA5AB9">
        <w:rPr>
          <w:rFonts w:ascii="Arial" w:hAnsi="Arial" w:hint="cs"/>
          <w:rtl/>
          <w:lang w:eastAsia="en-US"/>
        </w:rPr>
        <w:t>השימוש</w:t>
      </w:r>
      <w:r w:rsidRPr="00EA5AB9">
        <w:rPr>
          <w:rFonts w:ascii="Arial" w:hAnsi="Arial"/>
          <w:lang w:eastAsia="en-US"/>
        </w:rPr>
        <w:t xml:space="preserve"> </w:t>
      </w:r>
      <w:r w:rsidRPr="00EA5AB9">
        <w:rPr>
          <w:rFonts w:ascii="Arial" w:hAnsi="Arial" w:hint="cs"/>
          <w:rtl/>
          <w:lang w:eastAsia="en-US"/>
        </w:rPr>
        <w:t>המפורטים</w:t>
      </w:r>
      <w:r w:rsidRPr="00EA5AB9">
        <w:rPr>
          <w:rFonts w:ascii="Arial" w:hAnsi="Arial"/>
          <w:lang w:eastAsia="en-US"/>
        </w:rPr>
        <w:t xml:space="preserve"> </w:t>
      </w:r>
      <w:r w:rsidRPr="00EA5AB9">
        <w:rPr>
          <w:rFonts w:ascii="Arial" w:hAnsi="Arial" w:hint="cs"/>
          <w:rtl/>
          <w:lang w:eastAsia="en-US"/>
        </w:rPr>
        <w:t>לעיל</w:t>
      </w:r>
      <w:r w:rsidRPr="00EA5AB9">
        <w:rPr>
          <w:rFonts w:ascii="Arial" w:hAnsi="Arial"/>
          <w:lang w:eastAsia="en-US"/>
        </w:rPr>
        <w:t xml:space="preserve"> </w:t>
      </w:r>
      <w:r w:rsidRPr="00EA5AB9">
        <w:rPr>
          <w:rFonts w:ascii="Arial" w:hAnsi="Arial" w:hint="cs"/>
          <w:rtl/>
          <w:lang w:eastAsia="en-US"/>
        </w:rPr>
        <w:t>בהתאם</w:t>
      </w:r>
      <w:r w:rsidRPr="00EA5AB9">
        <w:rPr>
          <w:rFonts w:ascii="Arial" w:hAnsi="Arial"/>
          <w:lang w:eastAsia="en-US"/>
        </w:rPr>
        <w:t xml:space="preserve"> </w:t>
      </w:r>
      <w:r w:rsidRPr="00EA5AB9">
        <w:rPr>
          <w:rFonts w:ascii="Arial" w:hAnsi="Arial" w:hint="cs"/>
          <w:rtl/>
          <w:lang w:eastAsia="en-US"/>
        </w:rPr>
        <w:t>להוראות</w:t>
      </w:r>
      <w:r w:rsidRPr="00EA5AB9">
        <w:rPr>
          <w:rFonts w:ascii="Arial" w:hAnsi="Arial"/>
          <w:lang w:eastAsia="en-US"/>
        </w:rPr>
        <w:t xml:space="preserve"> </w:t>
      </w:r>
      <w:r w:rsidRPr="00EA5AB9">
        <w:rPr>
          <w:rFonts w:ascii="Arial" w:hAnsi="Arial" w:hint="cs"/>
          <w:rtl/>
          <w:lang w:eastAsia="en-US"/>
        </w:rPr>
        <w:t>הסכם</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הינה חלק</w:t>
      </w:r>
      <w:r w:rsidRPr="00EA5AB9">
        <w:rPr>
          <w:rFonts w:ascii="Arial" w:hAnsi="Arial"/>
          <w:lang w:eastAsia="en-US"/>
        </w:rPr>
        <w:t xml:space="preserve"> </w:t>
      </w:r>
      <w:r w:rsidRPr="00EA5AB9">
        <w:rPr>
          <w:rFonts w:ascii="Arial" w:hAnsi="Arial" w:hint="cs"/>
          <w:rtl/>
          <w:lang w:eastAsia="en-US"/>
        </w:rPr>
        <w:t>מחובותיו</w:t>
      </w:r>
      <w:r w:rsidRPr="00EA5AB9">
        <w:rPr>
          <w:rFonts w:ascii="Arial" w:hAnsi="Arial"/>
          <w:lang w:eastAsia="en-US"/>
        </w:rPr>
        <w:t xml:space="preserve"> </w:t>
      </w:r>
      <w:r w:rsidRPr="00EA5AB9">
        <w:rPr>
          <w:rFonts w:ascii="Arial" w:hAnsi="Arial" w:hint="cs"/>
          <w:rtl/>
          <w:lang w:eastAsia="en-US"/>
        </w:rPr>
        <w:t>של</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לפי</w:t>
      </w:r>
      <w:r w:rsidRPr="00EA5AB9">
        <w:rPr>
          <w:rFonts w:ascii="Arial" w:hAnsi="Arial"/>
          <w:lang w:eastAsia="en-US"/>
        </w:rPr>
        <w:t xml:space="preserve"> </w:t>
      </w:r>
      <w:r w:rsidRPr="00EA5AB9">
        <w:rPr>
          <w:rFonts w:ascii="Arial" w:hAnsi="Arial" w:hint="cs"/>
          <w:rtl/>
          <w:lang w:eastAsia="en-US"/>
        </w:rPr>
        <w:t>חוזה</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והם</w:t>
      </w:r>
      <w:r w:rsidRPr="00EA5AB9">
        <w:rPr>
          <w:rFonts w:ascii="Arial" w:hAnsi="Arial"/>
          <w:lang w:eastAsia="en-US"/>
        </w:rPr>
        <w:t xml:space="preserve"> </w:t>
      </w:r>
      <w:r w:rsidRPr="00EA5AB9">
        <w:rPr>
          <w:rFonts w:ascii="Arial" w:hAnsi="Arial" w:hint="cs"/>
          <w:rtl/>
          <w:lang w:eastAsia="en-US"/>
        </w:rPr>
        <w:t>ניתנים</w:t>
      </w:r>
      <w:r w:rsidRPr="00EA5AB9">
        <w:rPr>
          <w:rFonts w:ascii="Arial" w:hAnsi="Arial"/>
          <w:lang w:eastAsia="en-US"/>
        </w:rPr>
        <w:t xml:space="preserve"> </w:t>
      </w:r>
      <w:r w:rsidRPr="00EA5AB9">
        <w:rPr>
          <w:rFonts w:ascii="Arial" w:hAnsi="Arial" w:hint="cs"/>
          <w:rtl/>
          <w:lang w:eastAsia="en-US"/>
        </w:rPr>
        <w:t>מבלי</w:t>
      </w:r>
      <w:r w:rsidRPr="00EA5AB9">
        <w:rPr>
          <w:rFonts w:ascii="Arial" w:hAnsi="Arial"/>
          <w:lang w:eastAsia="en-US"/>
        </w:rPr>
        <w:t xml:space="preserve"> </w:t>
      </w:r>
      <w:r w:rsidRPr="00EA5AB9">
        <w:rPr>
          <w:rFonts w:ascii="Arial" w:hAnsi="Arial" w:hint="cs"/>
          <w:rtl/>
          <w:lang w:eastAsia="en-US"/>
        </w:rPr>
        <w:t>שהמשרד</w:t>
      </w:r>
      <w:r w:rsidRPr="00EA5AB9">
        <w:rPr>
          <w:rFonts w:ascii="Arial" w:hAnsi="Arial"/>
          <w:lang w:eastAsia="en-US"/>
        </w:rPr>
        <w:t xml:space="preserve"> </w:t>
      </w:r>
      <w:r w:rsidRPr="00EA5AB9">
        <w:rPr>
          <w:rFonts w:ascii="Arial" w:hAnsi="Arial" w:hint="cs"/>
          <w:rtl/>
          <w:lang w:eastAsia="en-US"/>
        </w:rPr>
        <w:t>נדרש</w:t>
      </w:r>
      <w:r w:rsidRPr="00EA5AB9">
        <w:rPr>
          <w:rFonts w:ascii="Arial" w:hAnsi="Arial"/>
          <w:lang w:eastAsia="en-US"/>
        </w:rPr>
        <w:t xml:space="preserve"> </w:t>
      </w:r>
      <w:r w:rsidRPr="00EA5AB9">
        <w:rPr>
          <w:rFonts w:ascii="Arial" w:hAnsi="Arial" w:hint="cs"/>
          <w:rtl/>
          <w:lang w:eastAsia="en-US"/>
        </w:rPr>
        <w:t>לחתום על</w:t>
      </w:r>
      <w:r w:rsidRPr="00EA5AB9">
        <w:rPr>
          <w:rFonts w:ascii="Arial" w:hAnsi="Arial"/>
          <w:lang w:eastAsia="en-US"/>
        </w:rPr>
        <w:t xml:space="preserve"> </w:t>
      </w:r>
      <w:r w:rsidRPr="00EA5AB9">
        <w:rPr>
          <w:rFonts w:ascii="Arial" w:hAnsi="Arial" w:hint="cs"/>
          <w:rtl/>
          <w:lang w:eastAsia="en-US"/>
        </w:rPr>
        <w:t>חוזה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הסכם</w:t>
      </w:r>
      <w:r w:rsidRPr="00EA5AB9">
        <w:rPr>
          <w:rFonts w:ascii="Arial" w:hAnsi="Arial"/>
          <w:lang w:eastAsia="en-US"/>
        </w:rPr>
        <w:t xml:space="preserve"> </w:t>
      </w:r>
      <w:r w:rsidRPr="00EA5AB9">
        <w:rPr>
          <w:rFonts w:ascii="Arial" w:hAnsi="Arial" w:hint="cs"/>
          <w:rtl/>
          <w:lang w:eastAsia="en-US"/>
        </w:rPr>
        <w:t>נוסף</w:t>
      </w:r>
      <w:r w:rsidRPr="00EA5AB9">
        <w:rPr>
          <w:rFonts w:ascii="Arial" w:hAnsi="Arial"/>
          <w:lang w:eastAsia="en-US"/>
        </w:rPr>
        <w:t xml:space="preserve">, </w:t>
      </w:r>
      <w:r w:rsidRPr="00EA5AB9">
        <w:rPr>
          <w:rFonts w:ascii="Arial" w:hAnsi="Arial" w:hint="cs"/>
          <w:rtl/>
          <w:lang w:eastAsia="en-US"/>
        </w:rPr>
        <w:t>מעבר</w:t>
      </w:r>
      <w:r w:rsidRPr="00EA5AB9">
        <w:rPr>
          <w:rFonts w:ascii="Arial" w:hAnsi="Arial"/>
          <w:lang w:eastAsia="en-US"/>
        </w:rPr>
        <w:t xml:space="preserve"> </w:t>
      </w:r>
      <w:r w:rsidRPr="00EA5AB9">
        <w:rPr>
          <w:rFonts w:ascii="Arial" w:hAnsi="Arial" w:hint="cs"/>
          <w:rtl/>
          <w:lang w:eastAsia="en-US"/>
        </w:rPr>
        <w:t>להסכם</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w:t>
      </w:r>
    </w:p>
    <w:p w:rsidR="00EA5AB9" w:rsidRPr="00EA5AB9" w:rsidRDefault="00EA5AB9" w:rsidP="00EA5AB9">
      <w:pPr>
        <w:pStyle w:val="ae"/>
        <w:numPr>
          <w:ilvl w:val="2"/>
          <w:numId w:val="29"/>
        </w:numPr>
        <w:spacing w:line="360" w:lineRule="auto"/>
        <w:jc w:val="both"/>
        <w:rPr>
          <w:rFonts w:ascii="Arial" w:hAnsi="Arial"/>
          <w:lang w:eastAsia="en-US"/>
        </w:rPr>
      </w:pPr>
      <w:r w:rsidRPr="00EA5AB9">
        <w:rPr>
          <w:rFonts w:ascii="Arial" w:hAnsi="Arial" w:hint="cs"/>
          <w:rtl/>
          <w:lang w:eastAsia="en-US"/>
        </w:rPr>
        <w:t>מסירת</w:t>
      </w:r>
      <w:r w:rsidRPr="00EA5AB9">
        <w:rPr>
          <w:rFonts w:ascii="Arial" w:hAnsi="Arial"/>
          <w:lang w:eastAsia="en-US"/>
        </w:rPr>
        <w:t xml:space="preserve"> </w:t>
      </w:r>
      <w:r w:rsidRPr="00EA5AB9">
        <w:rPr>
          <w:rFonts w:ascii="Arial" w:hAnsi="Arial" w:hint="cs"/>
          <w:rtl/>
          <w:lang w:eastAsia="en-US"/>
        </w:rPr>
        <w:t>הרישיונות</w:t>
      </w:r>
      <w:r w:rsidRPr="00EA5AB9">
        <w:rPr>
          <w:rFonts w:ascii="Arial" w:hAnsi="Arial"/>
          <w:lang w:eastAsia="en-US"/>
        </w:rPr>
        <w:t xml:space="preserve"> </w:t>
      </w:r>
      <w:r w:rsidRPr="00EA5AB9">
        <w:rPr>
          <w:rFonts w:ascii="Arial" w:hAnsi="Arial" w:hint="cs"/>
          <w:rtl/>
          <w:lang w:eastAsia="en-US"/>
        </w:rPr>
        <w:t>ע</w:t>
      </w:r>
      <w:r w:rsidRPr="00EA5AB9">
        <w:rPr>
          <w:rFonts w:ascii="Arial" w:hAnsi="Arial"/>
          <w:lang w:eastAsia="en-US"/>
        </w:rPr>
        <w:t>"</w:t>
      </w:r>
      <w:r w:rsidRPr="00EA5AB9">
        <w:rPr>
          <w:rFonts w:ascii="Arial" w:hAnsi="Arial" w:hint="cs"/>
          <w:rtl/>
          <w:lang w:eastAsia="en-US"/>
        </w:rPr>
        <w:t>י</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פי</w:t>
      </w:r>
      <w:r w:rsidRPr="00EA5AB9">
        <w:rPr>
          <w:rFonts w:ascii="Arial" w:hAnsi="Arial"/>
          <w:lang w:eastAsia="en-US"/>
        </w:rPr>
        <w:t xml:space="preserve"> </w:t>
      </w:r>
      <w:r w:rsidRPr="00EA5AB9">
        <w:rPr>
          <w:rFonts w:ascii="Arial" w:hAnsi="Arial" w:hint="cs"/>
          <w:rtl/>
          <w:lang w:eastAsia="en-US"/>
        </w:rPr>
        <w:t>סעיף</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וקבלתם</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ידי</w:t>
      </w:r>
      <w:r w:rsidRPr="00EA5AB9">
        <w:rPr>
          <w:rFonts w:ascii="Arial" w:hAnsi="Arial"/>
          <w:lang w:eastAsia="en-US"/>
        </w:rPr>
        <w:t xml:space="preserve"> </w:t>
      </w:r>
      <w:r w:rsidRPr="00EA5AB9">
        <w:rPr>
          <w:rFonts w:ascii="Arial" w:hAnsi="Arial" w:hint="cs"/>
          <w:rtl/>
          <w:lang w:eastAsia="en-US"/>
        </w:rPr>
        <w:t>המשרד</w:t>
      </w:r>
      <w:r w:rsidRPr="00EA5AB9">
        <w:rPr>
          <w:rFonts w:ascii="Arial" w:hAnsi="Arial"/>
          <w:lang w:eastAsia="en-US"/>
        </w:rPr>
        <w:t xml:space="preserve"> </w:t>
      </w:r>
      <w:r w:rsidRPr="00EA5AB9">
        <w:rPr>
          <w:rFonts w:ascii="Arial" w:hAnsi="Arial" w:hint="cs"/>
          <w:rtl/>
          <w:lang w:eastAsia="en-US"/>
        </w:rPr>
        <w:t>לא</w:t>
      </w:r>
      <w:r w:rsidRPr="00EA5AB9">
        <w:rPr>
          <w:rFonts w:ascii="Arial" w:hAnsi="Arial"/>
          <w:lang w:eastAsia="en-US"/>
        </w:rPr>
        <w:t xml:space="preserve"> </w:t>
      </w:r>
      <w:r w:rsidRPr="00EA5AB9">
        <w:rPr>
          <w:rFonts w:ascii="Arial" w:hAnsi="Arial" w:hint="cs"/>
          <w:rtl/>
          <w:lang w:eastAsia="en-US"/>
        </w:rPr>
        <w:t>יהוו משום</w:t>
      </w:r>
      <w:r w:rsidRPr="00EA5AB9">
        <w:rPr>
          <w:rFonts w:ascii="Arial" w:hAnsi="Arial"/>
          <w:lang w:eastAsia="en-US"/>
        </w:rPr>
        <w:t xml:space="preserve"> </w:t>
      </w:r>
      <w:r w:rsidRPr="00EA5AB9">
        <w:rPr>
          <w:rFonts w:ascii="Arial" w:hAnsi="Arial" w:hint="cs"/>
          <w:rtl/>
          <w:lang w:eastAsia="en-US"/>
        </w:rPr>
        <w:t>הסכמה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הודאה</w:t>
      </w:r>
      <w:r w:rsidRPr="00EA5AB9">
        <w:rPr>
          <w:rFonts w:ascii="Arial" w:hAnsi="Arial"/>
          <w:lang w:eastAsia="en-US"/>
        </w:rPr>
        <w:t xml:space="preserve"> </w:t>
      </w:r>
      <w:r w:rsidRPr="00EA5AB9">
        <w:rPr>
          <w:rFonts w:ascii="Arial" w:hAnsi="Arial" w:hint="cs"/>
          <w:rtl/>
          <w:lang w:eastAsia="en-US"/>
        </w:rPr>
        <w:t>מצד</w:t>
      </w:r>
      <w:r w:rsidRPr="00EA5AB9">
        <w:rPr>
          <w:rFonts w:ascii="Arial" w:hAnsi="Arial"/>
          <w:lang w:eastAsia="en-US"/>
        </w:rPr>
        <w:t xml:space="preserve"> </w:t>
      </w:r>
      <w:r w:rsidRPr="00EA5AB9">
        <w:rPr>
          <w:rFonts w:ascii="Arial" w:hAnsi="Arial" w:hint="cs"/>
          <w:rtl/>
          <w:lang w:eastAsia="en-US"/>
        </w:rPr>
        <w:t>המשרד</w:t>
      </w:r>
      <w:r w:rsidRPr="00EA5AB9">
        <w:rPr>
          <w:rFonts w:ascii="Arial" w:hAnsi="Arial"/>
          <w:lang w:eastAsia="en-US"/>
        </w:rPr>
        <w:t xml:space="preserve"> </w:t>
      </w:r>
      <w:r w:rsidRPr="00EA5AB9">
        <w:rPr>
          <w:rFonts w:ascii="Arial" w:hAnsi="Arial" w:hint="cs"/>
          <w:rtl/>
          <w:lang w:eastAsia="en-US"/>
        </w:rPr>
        <w:t>בדבר</w:t>
      </w:r>
      <w:r w:rsidRPr="00EA5AB9">
        <w:rPr>
          <w:rFonts w:ascii="Arial" w:hAnsi="Arial"/>
          <w:lang w:eastAsia="en-US"/>
        </w:rPr>
        <w:t xml:space="preserve"> </w:t>
      </w:r>
      <w:r w:rsidRPr="00EA5AB9">
        <w:rPr>
          <w:rFonts w:ascii="Arial" w:hAnsi="Arial" w:hint="cs"/>
          <w:rtl/>
          <w:lang w:eastAsia="en-US"/>
        </w:rPr>
        <w:t>עמידת</w:t>
      </w:r>
      <w:r w:rsidRPr="00EA5AB9">
        <w:rPr>
          <w:rFonts w:ascii="Arial" w:hAnsi="Arial"/>
          <w:lang w:eastAsia="en-US"/>
        </w:rPr>
        <w:t xml:space="preserve"> </w:t>
      </w:r>
      <w:r w:rsidRPr="00EA5AB9">
        <w:rPr>
          <w:rFonts w:ascii="Arial" w:hAnsi="Arial" w:hint="cs"/>
          <w:rtl/>
          <w:lang w:eastAsia="en-US"/>
        </w:rPr>
        <w:t>הספק</w:t>
      </w:r>
      <w:r w:rsidRPr="00EA5AB9">
        <w:rPr>
          <w:rFonts w:ascii="Arial" w:hAnsi="Arial"/>
          <w:lang w:eastAsia="en-US"/>
        </w:rPr>
        <w:t xml:space="preserve"> </w:t>
      </w:r>
      <w:r w:rsidRPr="00EA5AB9">
        <w:rPr>
          <w:rFonts w:ascii="Arial" w:hAnsi="Arial" w:hint="cs"/>
          <w:rtl/>
          <w:lang w:eastAsia="en-US"/>
        </w:rPr>
        <w:t>במלוא</w:t>
      </w:r>
      <w:r w:rsidRPr="00EA5AB9">
        <w:rPr>
          <w:rFonts w:ascii="Arial" w:hAnsi="Arial"/>
          <w:lang w:eastAsia="en-US"/>
        </w:rPr>
        <w:t xml:space="preserve"> </w:t>
      </w:r>
      <w:r w:rsidRPr="00EA5AB9">
        <w:rPr>
          <w:rFonts w:ascii="Arial" w:hAnsi="Arial" w:hint="cs"/>
          <w:rtl/>
          <w:lang w:eastAsia="en-US"/>
        </w:rPr>
        <w:t>ההוראות בדבר</w:t>
      </w:r>
      <w:r w:rsidRPr="00EA5AB9">
        <w:rPr>
          <w:rFonts w:ascii="Arial" w:hAnsi="Arial"/>
          <w:lang w:eastAsia="en-US"/>
        </w:rPr>
        <w:t xml:space="preserve"> </w:t>
      </w:r>
      <w:r w:rsidRPr="00EA5AB9">
        <w:rPr>
          <w:rFonts w:ascii="Arial" w:hAnsi="Arial" w:hint="cs"/>
          <w:rtl/>
          <w:lang w:eastAsia="en-US"/>
        </w:rPr>
        <w:t>זכויות</w:t>
      </w:r>
      <w:r w:rsidRPr="00EA5AB9">
        <w:rPr>
          <w:rFonts w:ascii="Arial" w:hAnsi="Arial"/>
          <w:lang w:eastAsia="en-US"/>
        </w:rPr>
        <w:t xml:space="preserve"> </w:t>
      </w:r>
      <w:r w:rsidRPr="00EA5AB9">
        <w:rPr>
          <w:rFonts w:ascii="Arial" w:hAnsi="Arial" w:hint="cs"/>
          <w:rtl/>
          <w:lang w:eastAsia="en-US"/>
        </w:rPr>
        <w:t>הקניין</w:t>
      </w:r>
      <w:r w:rsidRPr="00EA5AB9">
        <w:rPr>
          <w:rFonts w:ascii="Arial" w:hAnsi="Arial"/>
          <w:lang w:eastAsia="en-US"/>
        </w:rPr>
        <w:t xml:space="preserve"> </w:t>
      </w:r>
      <w:r w:rsidRPr="00EA5AB9">
        <w:rPr>
          <w:rFonts w:ascii="Arial" w:hAnsi="Arial" w:hint="cs"/>
          <w:rtl/>
          <w:lang w:eastAsia="en-US"/>
        </w:rPr>
        <w:t>הרוחני</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פי</w:t>
      </w:r>
      <w:r w:rsidRPr="00EA5AB9">
        <w:rPr>
          <w:rFonts w:ascii="Arial" w:hAnsi="Arial"/>
          <w:lang w:eastAsia="en-US"/>
        </w:rPr>
        <w:t xml:space="preserve"> </w:t>
      </w:r>
      <w:r w:rsidRPr="00EA5AB9">
        <w:rPr>
          <w:rFonts w:ascii="Arial" w:hAnsi="Arial" w:hint="cs"/>
          <w:rtl/>
          <w:lang w:eastAsia="en-US"/>
        </w:rPr>
        <w:t>חוזה</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בכלל</w:t>
      </w:r>
      <w:r w:rsidRPr="00EA5AB9">
        <w:rPr>
          <w:rFonts w:ascii="Arial" w:hAnsi="Arial"/>
          <w:lang w:eastAsia="en-US"/>
        </w:rPr>
        <w:t xml:space="preserve"> </w:t>
      </w:r>
      <w:r>
        <w:rPr>
          <w:rFonts w:ascii="Arial" w:hAnsi="Arial" w:hint="cs"/>
          <w:rtl/>
          <w:lang w:eastAsia="en-US"/>
        </w:rPr>
        <w:t xml:space="preserve">זה, </w:t>
      </w:r>
      <w:r w:rsidRPr="00EA5AB9">
        <w:rPr>
          <w:rFonts w:ascii="Arial" w:hAnsi="Arial" w:hint="cs"/>
          <w:rtl/>
          <w:lang w:eastAsia="en-US"/>
        </w:rPr>
        <w:t>מסירת</w:t>
      </w:r>
      <w:r w:rsidRPr="00EA5AB9">
        <w:rPr>
          <w:rFonts w:ascii="Arial" w:hAnsi="Arial"/>
          <w:lang w:eastAsia="en-US"/>
        </w:rPr>
        <w:t xml:space="preserve"> </w:t>
      </w:r>
      <w:r w:rsidRPr="00EA5AB9">
        <w:rPr>
          <w:rFonts w:ascii="Arial" w:hAnsi="Arial" w:hint="cs"/>
          <w:rtl/>
          <w:lang w:eastAsia="en-US"/>
        </w:rPr>
        <w:t>הרישיונות</w:t>
      </w:r>
      <w:r w:rsidRPr="00EA5AB9">
        <w:rPr>
          <w:rFonts w:ascii="Arial" w:hAnsi="Arial"/>
          <w:lang w:eastAsia="en-US"/>
        </w:rPr>
        <w:t xml:space="preserve"> </w:t>
      </w:r>
      <w:r w:rsidRPr="00EA5AB9">
        <w:rPr>
          <w:rFonts w:ascii="Arial" w:hAnsi="Arial" w:hint="cs"/>
          <w:rtl/>
          <w:lang w:eastAsia="en-US"/>
        </w:rPr>
        <w:t>ע</w:t>
      </w:r>
      <w:r w:rsidRPr="00EA5AB9">
        <w:rPr>
          <w:rFonts w:ascii="Arial" w:hAnsi="Arial"/>
          <w:lang w:eastAsia="en-US"/>
        </w:rPr>
        <w:t>"</w:t>
      </w:r>
      <w:r w:rsidRPr="00EA5AB9">
        <w:rPr>
          <w:rFonts w:ascii="Arial" w:hAnsi="Arial" w:hint="cs"/>
          <w:rtl/>
          <w:lang w:eastAsia="en-US"/>
        </w:rPr>
        <w:t xml:space="preserve">י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פי</w:t>
      </w:r>
      <w:r w:rsidRPr="00EA5AB9">
        <w:rPr>
          <w:rFonts w:ascii="Arial" w:hAnsi="Arial"/>
          <w:lang w:eastAsia="en-US"/>
        </w:rPr>
        <w:t xml:space="preserve"> </w:t>
      </w:r>
      <w:r w:rsidRPr="00EA5AB9">
        <w:rPr>
          <w:rFonts w:ascii="Arial" w:hAnsi="Arial" w:hint="cs"/>
          <w:rtl/>
          <w:lang w:eastAsia="en-US"/>
        </w:rPr>
        <w:t>סעיף</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וקבלתם</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ידי</w:t>
      </w:r>
      <w:r w:rsidRPr="00EA5AB9">
        <w:rPr>
          <w:rFonts w:ascii="Arial" w:hAnsi="Arial"/>
          <w:lang w:eastAsia="en-US"/>
        </w:rPr>
        <w:t xml:space="preserve"> </w:t>
      </w:r>
      <w:r w:rsidRPr="00EA5AB9">
        <w:rPr>
          <w:rFonts w:ascii="Arial" w:hAnsi="Arial" w:hint="cs"/>
          <w:rtl/>
          <w:lang w:eastAsia="en-US"/>
        </w:rPr>
        <w:t>המשרד</w:t>
      </w:r>
      <w:r w:rsidRPr="00EA5AB9">
        <w:rPr>
          <w:rFonts w:ascii="Arial" w:hAnsi="Arial"/>
          <w:lang w:eastAsia="en-US"/>
        </w:rPr>
        <w:t xml:space="preserve"> </w:t>
      </w:r>
      <w:r w:rsidRPr="00EA5AB9">
        <w:rPr>
          <w:rFonts w:ascii="Arial" w:hAnsi="Arial" w:hint="cs"/>
          <w:rtl/>
          <w:lang w:eastAsia="en-US"/>
        </w:rPr>
        <w:t>לא</w:t>
      </w:r>
      <w:r w:rsidRPr="00EA5AB9">
        <w:rPr>
          <w:rFonts w:ascii="Arial" w:hAnsi="Arial"/>
          <w:lang w:eastAsia="en-US"/>
        </w:rPr>
        <w:t xml:space="preserve"> </w:t>
      </w:r>
      <w:r w:rsidRPr="00EA5AB9">
        <w:rPr>
          <w:rFonts w:ascii="Arial" w:hAnsi="Arial" w:hint="cs"/>
          <w:rtl/>
          <w:lang w:eastAsia="en-US"/>
        </w:rPr>
        <w:t>יטיל</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המשרד</w:t>
      </w:r>
      <w:r w:rsidRPr="00EA5AB9">
        <w:rPr>
          <w:rFonts w:ascii="Arial" w:hAnsi="Arial"/>
          <w:lang w:eastAsia="en-US"/>
        </w:rPr>
        <w:t xml:space="preserve"> </w:t>
      </w:r>
      <w:r w:rsidRPr="00EA5AB9">
        <w:rPr>
          <w:rFonts w:ascii="Arial" w:hAnsi="Arial" w:hint="cs"/>
          <w:rtl/>
          <w:lang w:eastAsia="en-US"/>
        </w:rPr>
        <w:t>חובה</w:t>
      </w:r>
      <w:r w:rsidRPr="00EA5AB9">
        <w:rPr>
          <w:rFonts w:ascii="Arial" w:hAnsi="Arial"/>
          <w:lang w:eastAsia="en-US"/>
        </w:rPr>
        <w:t xml:space="preserve"> </w:t>
      </w:r>
      <w:r w:rsidRPr="00EA5AB9">
        <w:rPr>
          <w:rFonts w:ascii="Arial" w:hAnsi="Arial" w:hint="cs"/>
          <w:rtl/>
          <w:lang w:eastAsia="en-US"/>
        </w:rPr>
        <w:t>לבדוק עמידתם</w:t>
      </w:r>
      <w:r w:rsidRPr="00EA5AB9">
        <w:rPr>
          <w:rFonts w:ascii="Arial" w:hAnsi="Arial"/>
          <w:lang w:eastAsia="en-US"/>
        </w:rPr>
        <w:t xml:space="preserve"> </w:t>
      </w:r>
      <w:r w:rsidRPr="00EA5AB9">
        <w:rPr>
          <w:rFonts w:ascii="Arial" w:hAnsi="Arial" w:hint="cs"/>
          <w:rtl/>
          <w:lang w:eastAsia="en-US"/>
        </w:rPr>
        <w:t>של</w:t>
      </w:r>
      <w:r w:rsidRPr="00EA5AB9">
        <w:rPr>
          <w:rFonts w:ascii="Arial" w:hAnsi="Arial"/>
          <w:lang w:eastAsia="en-US"/>
        </w:rPr>
        <w:t xml:space="preserve"> </w:t>
      </w:r>
      <w:r w:rsidRPr="00EA5AB9">
        <w:rPr>
          <w:rFonts w:ascii="Arial" w:hAnsi="Arial" w:hint="cs"/>
          <w:rtl/>
          <w:lang w:eastAsia="en-US"/>
        </w:rPr>
        <w:t>כל</w:t>
      </w:r>
      <w:r w:rsidRPr="00EA5AB9">
        <w:rPr>
          <w:rFonts w:ascii="Arial" w:hAnsi="Arial"/>
          <w:lang w:eastAsia="en-US"/>
        </w:rPr>
        <w:t xml:space="preserve"> </w:t>
      </w:r>
      <w:r w:rsidRPr="00EA5AB9">
        <w:rPr>
          <w:rFonts w:ascii="Arial" w:hAnsi="Arial" w:hint="cs"/>
          <w:rtl/>
          <w:lang w:eastAsia="en-US"/>
        </w:rPr>
        <w:t>הרישיונות</w:t>
      </w:r>
      <w:r w:rsidRPr="00EA5AB9">
        <w:rPr>
          <w:rFonts w:ascii="Arial" w:hAnsi="Arial"/>
          <w:lang w:eastAsia="en-US"/>
        </w:rPr>
        <w:t xml:space="preserve"> </w:t>
      </w:r>
      <w:r w:rsidRPr="00EA5AB9">
        <w:rPr>
          <w:rFonts w:ascii="Arial" w:hAnsi="Arial" w:hint="cs"/>
          <w:rtl/>
          <w:lang w:eastAsia="en-US"/>
        </w:rPr>
        <w:t>בדרישות</w:t>
      </w:r>
      <w:r w:rsidRPr="00EA5AB9">
        <w:rPr>
          <w:rFonts w:ascii="Arial" w:hAnsi="Arial"/>
          <w:lang w:eastAsia="en-US"/>
        </w:rPr>
        <w:t xml:space="preserve"> </w:t>
      </w:r>
      <w:r w:rsidRPr="00EA5AB9">
        <w:rPr>
          <w:rFonts w:ascii="Arial" w:hAnsi="Arial" w:hint="cs"/>
          <w:rtl/>
          <w:lang w:eastAsia="en-US"/>
        </w:rPr>
        <w:t>חוזה</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חובה</w:t>
      </w:r>
      <w:r w:rsidRPr="00EA5AB9">
        <w:rPr>
          <w:rFonts w:ascii="Arial" w:hAnsi="Arial"/>
          <w:lang w:eastAsia="en-US"/>
        </w:rPr>
        <w:t xml:space="preserve"> </w:t>
      </w:r>
      <w:r w:rsidRPr="00EA5AB9">
        <w:rPr>
          <w:rFonts w:ascii="Arial" w:hAnsi="Arial" w:hint="cs"/>
          <w:rtl/>
          <w:lang w:eastAsia="en-US"/>
        </w:rPr>
        <w:t>לבדוק</w:t>
      </w:r>
      <w:r w:rsidRPr="00EA5AB9">
        <w:rPr>
          <w:rFonts w:ascii="Arial" w:hAnsi="Arial"/>
          <w:lang w:eastAsia="en-US"/>
        </w:rPr>
        <w:t xml:space="preserve"> </w:t>
      </w:r>
      <w:r w:rsidRPr="00EA5AB9">
        <w:rPr>
          <w:rFonts w:ascii="Arial" w:hAnsi="Arial" w:hint="cs"/>
          <w:rtl/>
          <w:lang w:eastAsia="en-US"/>
        </w:rPr>
        <w:t>קבלת</w:t>
      </w:r>
      <w:r w:rsidRPr="00EA5AB9">
        <w:rPr>
          <w:rFonts w:ascii="Arial" w:hAnsi="Arial"/>
          <w:lang w:eastAsia="en-US"/>
        </w:rPr>
        <w:t xml:space="preserve"> </w:t>
      </w:r>
      <w:r w:rsidRPr="00EA5AB9">
        <w:rPr>
          <w:rFonts w:ascii="Arial" w:hAnsi="Arial" w:hint="cs"/>
          <w:rtl/>
          <w:lang w:eastAsia="en-US"/>
        </w:rPr>
        <w:t>מלוא הרישיונות</w:t>
      </w:r>
      <w:r w:rsidRPr="00EA5AB9">
        <w:rPr>
          <w:rFonts w:ascii="Arial" w:hAnsi="Arial"/>
          <w:lang w:eastAsia="en-US"/>
        </w:rPr>
        <w:t xml:space="preserve"> </w:t>
      </w:r>
      <w:r w:rsidRPr="00EA5AB9">
        <w:rPr>
          <w:rFonts w:ascii="Arial" w:hAnsi="Arial" w:hint="cs"/>
          <w:rtl/>
          <w:lang w:eastAsia="en-US"/>
        </w:rPr>
        <w:t>הדרושים</w:t>
      </w:r>
      <w:r w:rsidRPr="00EA5AB9">
        <w:rPr>
          <w:rFonts w:ascii="Arial" w:hAnsi="Arial"/>
          <w:lang w:eastAsia="en-US"/>
        </w:rPr>
        <w:t xml:space="preserve"> </w:t>
      </w:r>
      <w:r w:rsidRPr="00EA5AB9">
        <w:rPr>
          <w:rFonts w:ascii="Arial" w:hAnsi="Arial" w:hint="cs"/>
          <w:rtl/>
          <w:lang w:eastAsia="en-US"/>
        </w:rPr>
        <w:t>על</w:t>
      </w:r>
      <w:r w:rsidRPr="00EA5AB9">
        <w:rPr>
          <w:rFonts w:ascii="Arial" w:hAnsi="Arial"/>
          <w:lang w:eastAsia="en-US"/>
        </w:rPr>
        <w:t xml:space="preserve"> </w:t>
      </w:r>
      <w:r w:rsidRPr="00EA5AB9">
        <w:rPr>
          <w:rFonts w:ascii="Arial" w:hAnsi="Arial" w:hint="cs"/>
          <w:rtl/>
          <w:lang w:eastAsia="en-US"/>
        </w:rPr>
        <w:t>פי</w:t>
      </w:r>
      <w:r w:rsidRPr="00EA5AB9">
        <w:rPr>
          <w:rFonts w:ascii="Arial" w:hAnsi="Arial"/>
          <w:lang w:eastAsia="en-US"/>
        </w:rPr>
        <w:t xml:space="preserve"> </w:t>
      </w:r>
      <w:r w:rsidRPr="00EA5AB9">
        <w:rPr>
          <w:rFonts w:ascii="Arial" w:hAnsi="Arial" w:hint="cs"/>
          <w:rtl/>
          <w:lang w:eastAsia="en-US"/>
        </w:rPr>
        <w:t>חוזה</w:t>
      </w:r>
      <w:r w:rsidRPr="00EA5AB9">
        <w:rPr>
          <w:rFonts w:ascii="Arial" w:hAnsi="Arial"/>
          <w:lang w:eastAsia="en-US"/>
        </w:rPr>
        <w:t xml:space="preserve"> </w:t>
      </w:r>
      <w:r w:rsidRPr="00EA5AB9">
        <w:rPr>
          <w:rFonts w:ascii="Arial" w:hAnsi="Arial" w:hint="cs"/>
          <w:rtl/>
          <w:lang w:eastAsia="en-US"/>
        </w:rPr>
        <w:t>זה</w:t>
      </w:r>
      <w:r w:rsidRPr="00EA5AB9">
        <w:rPr>
          <w:rFonts w:ascii="Arial" w:hAnsi="Arial"/>
          <w:lang w:eastAsia="en-US"/>
        </w:rPr>
        <w:t>.</w:t>
      </w:r>
    </w:p>
    <w:p w:rsidR="00EA5AB9" w:rsidRPr="00EA5AB9" w:rsidRDefault="00EA5AB9" w:rsidP="00EA5AB9">
      <w:pPr>
        <w:numPr>
          <w:ilvl w:val="1"/>
          <w:numId w:val="22"/>
        </w:numPr>
        <w:tabs>
          <w:tab w:val="clear" w:pos="1701"/>
          <w:tab w:val="num" w:pos="1415"/>
        </w:tabs>
        <w:spacing w:line="360" w:lineRule="auto"/>
        <w:ind w:left="1415" w:hanging="992"/>
        <w:jc w:val="both"/>
        <w:rPr>
          <w:rFonts w:ascii="Arial" w:hAnsi="Arial"/>
          <w:lang w:eastAsia="en-US"/>
        </w:rPr>
      </w:pPr>
      <w:r w:rsidRPr="00EA5AB9">
        <w:rPr>
          <w:rFonts w:ascii="Arial" w:hAnsi="Arial" w:hint="cs"/>
          <w:rtl/>
          <w:lang w:eastAsia="en-US"/>
        </w:rPr>
        <w:lastRenderedPageBreak/>
        <w:t>מבלי</w:t>
      </w:r>
      <w:r w:rsidRPr="00EA5AB9">
        <w:rPr>
          <w:rFonts w:ascii="Arial" w:hAnsi="Arial"/>
          <w:lang w:eastAsia="en-US"/>
        </w:rPr>
        <w:t xml:space="preserve"> </w:t>
      </w:r>
      <w:r w:rsidRPr="00EA5AB9">
        <w:rPr>
          <w:rFonts w:ascii="Arial" w:hAnsi="Arial" w:hint="cs"/>
          <w:rtl/>
          <w:lang w:eastAsia="en-US"/>
        </w:rPr>
        <w:t>לגרוע</w:t>
      </w:r>
      <w:r w:rsidRPr="00EA5AB9">
        <w:rPr>
          <w:rFonts w:ascii="Arial" w:hAnsi="Arial"/>
          <w:lang w:eastAsia="en-US"/>
        </w:rPr>
        <w:t xml:space="preserve"> </w:t>
      </w:r>
      <w:r w:rsidRPr="00EA5AB9">
        <w:rPr>
          <w:rFonts w:ascii="Arial" w:hAnsi="Arial" w:hint="cs"/>
          <w:rtl/>
          <w:lang w:eastAsia="en-US"/>
        </w:rPr>
        <w:t>מכלליות</w:t>
      </w:r>
      <w:r w:rsidRPr="00EA5AB9">
        <w:rPr>
          <w:rFonts w:ascii="Arial" w:hAnsi="Arial"/>
          <w:lang w:eastAsia="en-US"/>
        </w:rPr>
        <w:t xml:space="preserve"> </w:t>
      </w:r>
      <w:r w:rsidRPr="00EA5AB9">
        <w:rPr>
          <w:rFonts w:ascii="Arial" w:hAnsi="Arial" w:hint="cs"/>
          <w:rtl/>
          <w:lang w:eastAsia="en-US"/>
        </w:rPr>
        <w:t>האמור</w:t>
      </w:r>
      <w:r w:rsidRPr="00EA5AB9">
        <w:rPr>
          <w:rFonts w:ascii="Arial" w:hAnsi="Arial"/>
          <w:lang w:eastAsia="en-US"/>
        </w:rPr>
        <w:t xml:space="preserve"> </w:t>
      </w:r>
      <w:r w:rsidRPr="00EA5AB9">
        <w:rPr>
          <w:rFonts w:ascii="Arial" w:hAnsi="Arial" w:hint="cs"/>
          <w:rtl/>
          <w:lang w:eastAsia="en-US"/>
        </w:rPr>
        <w:t>לעיל</w:t>
      </w:r>
      <w:r w:rsidRPr="00EA5AB9">
        <w:rPr>
          <w:rFonts w:ascii="Arial" w:hAnsi="Arial"/>
          <w:lang w:eastAsia="en-US"/>
        </w:rPr>
        <w:t xml:space="preserve"> </w:t>
      </w:r>
      <w:r w:rsidRPr="00EA5AB9">
        <w:rPr>
          <w:rFonts w:ascii="Arial" w:hAnsi="Arial" w:hint="cs"/>
          <w:rtl/>
          <w:lang w:eastAsia="en-US"/>
        </w:rPr>
        <w:t>מוסכם</w:t>
      </w:r>
      <w:r w:rsidRPr="00EA5AB9">
        <w:rPr>
          <w:rFonts w:ascii="Arial" w:hAnsi="Arial"/>
          <w:lang w:eastAsia="en-US"/>
        </w:rPr>
        <w:t xml:space="preserve"> </w:t>
      </w:r>
      <w:r w:rsidRPr="00EA5AB9">
        <w:rPr>
          <w:rFonts w:ascii="Arial" w:hAnsi="Arial" w:hint="cs"/>
          <w:rtl/>
          <w:lang w:eastAsia="en-US"/>
        </w:rPr>
        <w:t>כי</w:t>
      </w:r>
      <w:r w:rsidRPr="00EA5AB9">
        <w:rPr>
          <w:rFonts w:ascii="Arial" w:hAnsi="Arial"/>
          <w:lang w:eastAsia="en-US"/>
        </w:rPr>
        <w:t xml:space="preserve"> </w:t>
      </w:r>
      <w:r w:rsidRPr="00EA5AB9">
        <w:rPr>
          <w:rFonts w:ascii="Arial" w:hAnsi="Arial" w:hint="cs"/>
          <w:rtl/>
          <w:lang w:eastAsia="en-US"/>
        </w:rPr>
        <w:t>המדינה</w:t>
      </w:r>
      <w:r w:rsidRPr="00EA5AB9">
        <w:rPr>
          <w:rFonts w:ascii="Arial" w:hAnsi="Arial"/>
          <w:lang w:eastAsia="en-US"/>
        </w:rPr>
        <w:t xml:space="preserve"> </w:t>
      </w:r>
      <w:r w:rsidRPr="00EA5AB9">
        <w:rPr>
          <w:rFonts w:ascii="Arial" w:hAnsi="Arial" w:hint="cs"/>
          <w:rtl/>
          <w:lang w:eastAsia="en-US"/>
        </w:rPr>
        <w:t>תהיה</w:t>
      </w:r>
      <w:r w:rsidRPr="00EA5AB9">
        <w:rPr>
          <w:rFonts w:ascii="Arial" w:hAnsi="Arial"/>
          <w:lang w:eastAsia="en-US"/>
        </w:rPr>
        <w:t xml:space="preserve"> </w:t>
      </w:r>
      <w:r w:rsidRPr="00EA5AB9">
        <w:rPr>
          <w:rFonts w:ascii="Arial" w:hAnsi="Arial" w:hint="cs"/>
          <w:rtl/>
          <w:lang w:eastAsia="en-US"/>
        </w:rPr>
        <w:t>רשאית</w:t>
      </w:r>
      <w:r w:rsidRPr="00EA5AB9">
        <w:rPr>
          <w:rFonts w:ascii="Arial" w:hAnsi="Arial"/>
          <w:lang w:eastAsia="en-US"/>
        </w:rPr>
        <w:t xml:space="preserve">, </w:t>
      </w:r>
      <w:r w:rsidRPr="00EA5AB9">
        <w:rPr>
          <w:rFonts w:ascii="Arial" w:hAnsi="Arial" w:hint="cs"/>
          <w:rtl/>
          <w:lang w:eastAsia="en-US"/>
        </w:rPr>
        <w:t>בעצמה</w:t>
      </w:r>
      <w:r w:rsidRPr="00EA5AB9">
        <w:rPr>
          <w:rFonts w:ascii="Arial" w:hAnsi="Arial"/>
          <w:lang w:eastAsia="en-US"/>
        </w:rPr>
        <w:t xml:space="preserve"> </w:t>
      </w:r>
      <w:r w:rsidRPr="00EA5AB9">
        <w:rPr>
          <w:rFonts w:ascii="Arial" w:hAnsi="Arial" w:hint="cs"/>
          <w:rtl/>
          <w:lang w:eastAsia="en-US"/>
        </w:rPr>
        <w:t>או באמצעות</w:t>
      </w:r>
      <w:r w:rsidRPr="00EA5AB9">
        <w:rPr>
          <w:rFonts w:ascii="Arial" w:hAnsi="Arial"/>
          <w:lang w:eastAsia="en-US"/>
        </w:rPr>
        <w:t xml:space="preserve"> </w:t>
      </w:r>
      <w:r w:rsidRPr="00EA5AB9">
        <w:rPr>
          <w:rFonts w:ascii="Arial" w:hAnsi="Arial" w:hint="cs"/>
          <w:rtl/>
          <w:lang w:eastAsia="en-US"/>
        </w:rPr>
        <w:t>כל</w:t>
      </w:r>
      <w:r w:rsidRPr="00EA5AB9">
        <w:rPr>
          <w:rFonts w:ascii="Arial" w:hAnsi="Arial"/>
          <w:lang w:eastAsia="en-US"/>
        </w:rPr>
        <w:t xml:space="preserve"> </w:t>
      </w:r>
      <w:r w:rsidRPr="00EA5AB9">
        <w:rPr>
          <w:rFonts w:ascii="Arial" w:hAnsi="Arial" w:hint="cs"/>
          <w:rtl/>
          <w:lang w:eastAsia="en-US"/>
        </w:rPr>
        <w:t>גורם</w:t>
      </w:r>
      <w:r w:rsidRPr="00EA5AB9">
        <w:rPr>
          <w:rFonts w:ascii="Arial" w:hAnsi="Arial"/>
          <w:lang w:eastAsia="en-US"/>
        </w:rPr>
        <w:t xml:space="preserve"> </w:t>
      </w:r>
      <w:r w:rsidRPr="00EA5AB9">
        <w:rPr>
          <w:rFonts w:ascii="Arial" w:hAnsi="Arial" w:hint="cs"/>
          <w:rtl/>
          <w:lang w:eastAsia="en-US"/>
        </w:rPr>
        <w:t>אחר</w:t>
      </w:r>
      <w:r w:rsidRPr="00EA5AB9">
        <w:rPr>
          <w:rFonts w:ascii="Arial" w:hAnsi="Arial"/>
          <w:lang w:eastAsia="en-US"/>
        </w:rPr>
        <w:t xml:space="preserve"> </w:t>
      </w:r>
      <w:r w:rsidRPr="00EA5AB9">
        <w:rPr>
          <w:rFonts w:ascii="Arial" w:hAnsi="Arial" w:hint="cs"/>
          <w:rtl/>
          <w:lang w:eastAsia="en-US"/>
        </w:rPr>
        <w:t>מטעמה</w:t>
      </w:r>
      <w:r w:rsidRPr="00EA5AB9">
        <w:rPr>
          <w:rFonts w:ascii="Arial" w:hAnsi="Arial"/>
          <w:lang w:eastAsia="en-US"/>
        </w:rPr>
        <w:t xml:space="preserve">, </w:t>
      </w:r>
      <w:r w:rsidRPr="00EA5AB9">
        <w:rPr>
          <w:rFonts w:ascii="Arial" w:hAnsi="Arial" w:hint="cs"/>
          <w:rtl/>
          <w:lang w:eastAsia="en-US"/>
        </w:rPr>
        <w:t>לעשות</w:t>
      </w:r>
      <w:r w:rsidRPr="00EA5AB9">
        <w:rPr>
          <w:rFonts w:ascii="Arial" w:hAnsi="Arial"/>
          <w:lang w:eastAsia="en-US"/>
        </w:rPr>
        <w:t xml:space="preserve"> </w:t>
      </w:r>
      <w:r w:rsidRPr="00EA5AB9">
        <w:rPr>
          <w:rFonts w:ascii="Arial" w:hAnsi="Arial" w:hint="cs"/>
          <w:rtl/>
          <w:lang w:eastAsia="en-US"/>
        </w:rPr>
        <w:t>כל</w:t>
      </w:r>
      <w:r w:rsidRPr="00EA5AB9">
        <w:rPr>
          <w:rFonts w:ascii="Arial" w:hAnsi="Arial"/>
          <w:lang w:eastAsia="en-US"/>
        </w:rPr>
        <w:t xml:space="preserve"> </w:t>
      </w:r>
      <w:r w:rsidRPr="00EA5AB9">
        <w:rPr>
          <w:rFonts w:ascii="Arial" w:hAnsi="Arial" w:hint="cs"/>
          <w:rtl/>
          <w:lang w:eastAsia="en-US"/>
        </w:rPr>
        <w:t>שינוי</w:t>
      </w:r>
      <w:r w:rsidRPr="00EA5AB9">
        <w:rPr>
          <w:rFonts w:ascii="Arial" w:hAnsi="Arial"/>
          <w:lang w:eastAsia="en-US"/>
        </w:rPr>
        <w:t xml:space="preserve"> </w:t>
      </w:r>
      <w:r w:rsidRPr="00EA5AB9">
        <w:rPr>
          <w:rFonts w:ascii="Arial" w:hAnsi="Arial" w:hint="cs"/>
          <w:rtl/>
          <w:lang w:eastAsia="en-US"/>
        </w:rPr>
        <w:t>ברכיבים</w:t>
      </w:r>
      <w:r w:rsidRPr="00EA5AB9">
        <w:rPr>
          <w:rFonts w:ascii="Arial" w:hAnsi="Arial"/>
          <w:lang w:eastAsia="en-US"/>
        </w:rPr>
        <w:t xml:space="preserve"> </w:t>
      </w:r>
      <w:r w:rsidRPr="00EA5AB9">
        <w:rPr>
          <w:rFonts w:ascii="Arial" w:hAnsi="Arial" w:hint="cs"/>
          <w:rtl/>
          <w:lang w:eastAsia="en-US"/>
        </w:rPr>
        <w:t>שיש</w:t>
      </w:r>
      <w:r w:rsidRPr="00EA5AB9">
        <w:rPr>
          <w:rFonts w:ascii="Arial" w:hAnsi="Arial"/>
          <w:lang w:eastAsia="en-US"/>
        </w:rPr>
        <w:t xml:space="preserve"> </w:t>
      </w:r>
      <w:r w:rsidRPr="00EA5AB9">
        <w:rPr>
          <w:rFonts w:ascii="Arial" w:hAnsi="Arial" w:hint="cs"/>
          <w:rtl/>
          <w:lang w:eastAsia="en-US"/>
        </w:rPr>
        <w:t>בהם</w:t>
      </w:r>
      <w:r w:rsidRPr="00EA5AB9">
        <w:rPr>
          <w:rFonts w:ascii="Arial" w:hAnsi="Arial"/>
          <w:lang w:eastAsia="en-US"/>
        </w:rPr>
        <w:t xml:space="preserve"> </w:t>
      </w:r>
      <w:r w:rsidRPr="00EA5AB9">
        <w:rPr>
          <w:rFonts w:ascii="Arial" w:hAnsi="Arial" w:hint="cs"/>
          <w:rtl/>
          <w:lang w:eastAsia="en-US"/>
        </w:rPr>
        <w:t>זכות</w:t>
      </w:r>
      <w:r w:rsidRPr="00EA5AB9">
        <w:rPr>
          <w:rFonts w:ascii="Arial" w:hAnsi="Arial"/>
          <w:lang w:eastAsia="en-US"/>
        </w:rPr>
        <w:t xml:space="preserve"> </w:t>
      </w:r>
      <w:r w:rsidRPr="00EA5AB9">
        <w:rPr>
          <w:rFonts w:ascii="Arial" w:hAnsi="Arial" w:hint="cs"/>
          <w:rtl/>
          <w:lang w:eastAsia="en-US"/>
        </w:rPr>
        <w:t>יוצרים ובפרט</w:t>
      </w:r>
      <w:r w:rsidRPr="00EA5AB9">
        <w:rPr>
          <w:rFonts w:ascii="Arial" w:hAnsi="Arial"/>
          <w:lang w:eastAsia="en-US"/>
        </w:rPr>
        <w:t xml:space="preserve"> </w:t>
      </w:r>
      <w:r w:rsidRPr="00EA5AB9">
        <w:rPr>
          <w:rFonts w:ascii="Arial" w:hAnsi="Arial" w:hint="cs"/>
          <w:rtl/>
          <w:lang w:eastAsia="en-US"/>
        </w:rPr>
        <w:t>בתיעוד</w:t>
      </w:r>
      <w:r>
        <w:rPr>
          <w:rFonts w:ascii="Arial" w:hAnsi="Arial" w:hint="cs"/>
          <w:rtl/>
          <w:lang w:eastAsia="en-US"/>
        </w:rPr>
        <w:t>,</w:t>
      </w:r>
      <w:r>
        <w:rPr>
          <w:rFonts w:ascii="Arial" w:hAnsi="Arial"/>
          <w:lang w:eastAsia="en-US"/>
        </w:rPr>
        <w:t xml:space="preserve"> </w:t>
      </w:r>
      <w:r w:rsidRPr="00EA5AB9">
        <w:rPr>
          <w:rFonts w:ascii="Arial" w:hAnsi="Arial"/>
          <w:lang w:eastAsia="en-US"/>
        </w:rPr>
        <w:t xml:space="preserve"> </w:t>
      </w:r>
      <w:r w:rsidRPr="00EA5AB9">
        <w:rPr>
          <w:rFonts w:ascii="Arial" w:hAnsi="Arial" w:hint="cs"/>
          <w:rtl/>
          <w:lang w:eastAsia="en-US"/>
        </w:rPr>
        <w:t>ללא</w:t>
      </w:r>
      <w:r w:rsidRPr="00EA5AB9">
        <w:rPr>
          <w:rFonts w:ascii="Arial" w:hAnsi="Arial"/>
          <w:lang w:eastAsia="en-US"/>
        </w:rPr>
        <w:t xml:space="preserve"> </w:t>
      </w:r>
      <w:r w:rsidRPr="00EA5AB9">
        <w:rPr>
          <w:rFonts w:ascii="Arial" w:hAnsi="Arial" w:hint="cs"/>
          <w:rtl/>
          <w:lang w:eastAsia="en-US"/>
        </w:rPr>
        <w:t>הסכמת</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ואף</w:t>
      </w:r>
      <w:r w:rsidRPr="00EA5AB9">
        <w:rPr>
          <w:rFonts w:ascii="Arial" w:hAnsi="Arial"/>
          <w:lang w:eastAsia="en-US"/>
        </w:rPr>
        <w:t xml:space="preserve"> </w:t>
      </w:r>
      <w:r w:rsidRPr="00EA5AB9">
        <w:rPr>
          <w:rFonts w:ascii="Arial" w:hAnsi="Arial" w:hint="cs"/>
          <w:rtl/>
          <w:lang w:eastAsia="en-US"/>
        </w:rPr>
        <w:t>ללא</w:t>
      </w:r>
      <w:r w:rsidRPr="00EA5AB9">
        <w:rPr>
          <w:rFonts w:ascii="Arial" w:hAnsi="Arial"/>
          <w:lang w:eastAsia="en-US"/>
        </w:rPr>
        <w:t xml:space="preserve"> </w:t>
      </w:r>
      <w:r w:rsidRPr="00EA5AB9">
        <w:rPr>
          <w:rFonts w:ascii="Arial" w:hAnsi="Arial" w:hint="cs"/>
          <w:rtl/>
          <w:lang w:eastAsia="en-US"/>
        </w:rPr>
        <w:t>ידיעתו</w:t>
      </w:r>
      <w:r w:rsidRPr="00EA5AB9">
        <w:rPr>
          <w:rFonts w:ascii="Arial" w:hAnsi="Arial"/>
          <w:lang w:eastAsia="en-US"/>
        </w:rPr>
        <w:t xml:space="preserve">, </w:t>
      </w:r>
      <w:r w:rsidRPr="00EA5AB9">
        <w:rPr>
          <w:rFonts w:ascii="Arial" w:hAnsi="Arial" w:hint="cs"/>
          <w:rtl/>
          <w:lang w:eastAsia="en-US"/>
        </w:rPr>
        <w:t>ולא</w:t>
      </w:r>
      <w:r w:rsidRPr="00EA5AB9">
        <w:rPr>
          <w:rFonts w:ascii="Arial" w:hAnsi="Arial"/>
          <w:lang w:eastAsia="en-US"/>
        </w:rPr>
        <w:t xml:space="preserve"> </w:t>
      </w:r>
      <w:r w:rsidRPr="00EA5AB9">
        <w:rPr>
          <w:rFonts w:ascii="Arial" w:hAnsi="Arial" w:hint="cs"/>
          <w:rtl/>
          <w:lang w:eastAsia="en-US"/>
        </w:rPr>
        <w:t>תהיה</w:t>
      </w:r>
      <w:r w:rsidRPr="00EA5AB9">
        <w:rPr>
          <w:rFonts w:ascii="Arial" w:hAnsi="Arial"/>
          <w:lang w:eastAsia="en-US"/>
        </w:rPr>
        <w:t xml:space="preserve"> </w:t>
      </w:r>
      <w:r w:rsidRPr="00EA5AB9">
        <w:rPr>
          <w:rFonts w:ascii="Arial" w:hAnsi="Arial" w:hint="cs"/>
          <w:rtl/>
          <w:lang w:eastAsia="en-US"/>
        </w:rPr>
        <w:t>ל</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לקבלני המשנה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למי</w:t>
      </w:r>
      <w:r w:rsidRPr="00EA5AB9">
        <w:rPr>
          <w:rFonts w:ascii="Arial" w:hAnsi="Arial"/>
          <w:lang w:eastAsia="en-US"/>
        </w:rPr>
        <w:t xml:space="preserve"> </w:t>
      </w:r>
      <w:r w:rsidRPr="00EA5AB9">
        <w:rPr>
          <w:rFonts w:ascii="Arial" w:hAnsi="Arial" w:hint="cs"/>
          <w:rtl/>
          <w:lang w:eastAsia="en-US"/>
        </w:rPr>
        <w:t>מטעמו</w:t>
      </w:r>
      <w:r w:rsidRPr="00EA5AB9">
        <w:rPr>
          <w:rFonts w:ascii="Arial" w:hAnsi="Arial"/>
          <w:lang w:eastAsia="en-US"/>
        </w:rPr>
        <w:t xml:space="preserve"> </w:t>
      </w:r>
      <w:r w:rsidRPr="00EA5AB9">
        <w:rPr>
          <w:rFonts w:ascii="Arial" w:hAnsi="Arial" w:hint="cs"/>
          <w:rtl/>
          <w:lang w:eastAsia="en-US"/>
        </w:rPr>
        <w:t>כל</w:t>
      </w:r>
      <w:r w:rsidRPr="00EA5AB9">
        <w:rPr>
          <w:rFonts w:ascii="Arial" w:hAnsi="Arial"/>
          <w:lang w:eastAsia="en-US"/>
        </w:rPr>
        <w:t xml:space="preserve"> </w:t>
      </w:r>
      <w:r w:rsidRPr="00EA5AB9">
        <w:rPr>
          <w:rFonts w:ascii="Arial" w:hAnsi="Arial" w:hint="cs"/>
          <w:rtl/>
          <w:lang w:eastAsia="en-US"/>
        </w:rPr>
        <w:t>זכות</w:t>
      </w:r>
      <w:r w:rsidRPr="00EA5AB9">
        <w:rPr>
          <w:rFonts w:ascii="Arial" w:hAnsi="Arial"/>
          <w:lang w:eastAsia="en-US"/>
        </w:rPr>
        <w:t xml:space="preserve"> </w:t>
      </w:r>
      <w:r w:rsidRPr="00EA5AB9">
        <w:rPr>
          <w:rFonts w:ascii="Arial" w:hAnsi="Arial" w:hint="cs"/>
          <w:rtl/>
          <w:lang w:eastAsia="en-US"/>
        </w:rPr>
        <w:t>לטעון</w:t>
      </w:r>
      <w:r w:rsidRPr="00EA5AB9">
        <w:rPr>
          <w:rFonts w:ascii="Arial" w:hAnsi="Arial"/>
          <w:lang w:eastAsia="en-US"/>
        </w:rPr>
        <w:t xml:space="preserve"> </w:t>
      </w:r>
      <w:r w:rsidRPr="00EA5AB9">
        <w:rPr>
          <w:rFonts w:ascii="Arial" w:hAnsi="Arial" w:hint="cs"/>
          <w:rtl/>
          <w:lang w:eastAsia="en-US"/>
        </w:rPr>
        <w:t>כי</w:t>
      </w:r>
      <w:r w:rsidRPr="00EA5AB9">
        <w:rPr>
          <w:rFonts w:ascii="Arial" w:hAnsi="Arial"/>
          <w:lang w:eastAsia="en-US"/>
        </w:rPr>
        <w:t xml:space="preserve"> </w:t>
      </w:r>
      <w:r w:rsidRPr="00EA5AB9">
        <w:rPr>
          <w:rFonts w:ascii="Arial" w:hAnsi="Arial" w:hint="cs"/>
          <w:rtl/>
          <w:lang w:eastAsia="en-US"/>
        </w:rPr>
        <w:t>יש</w:t>
      </w:r>
      <w:r w:rsidRPr="00EA5AB9">
        <w:rPr>
          <w:rFonts w:ascii="Arial" w:hAnsi="Arial"/>
          <w:lang w:eastAsia="en-US"/>
        </w:rPr>
        <w:t xml:space="preserve"> </w:t>
      </w:r>
      <w:r w:rsidRPr="00EA5AB9">
        <w:rPr>
          <w:rFonts w:ascii="Arial" w:hAnsi="Arial" w:hint="cs"/>
          <w:rtl/>
          <w:lang w:eastAsia="en-US"/>
        </w:rPr>
        <w:t>בשינויים</w:t>
      </w:r>
      <w:r w:rsidRPr="00EA5AB9">
        <w:rPr>
          <w:rFonts w:ascii="Arial" w:hAnsi="Arial"/>
          <w:lang w:eastAsia="en-US"/>
        </w:rPr>
        <w:t xml:space="preserve"> </w:t>
      </w:r>
      <w:r w:rsidRPr="00EA5AB9">
        <w:rPr>
          <w:rFonts w:ascii="Arial" w:hAnsi="Arial" w:hint="cs"/>
          <w:rtl/>
          <w:lang w:eastAsia="en-US"/>
        </w:rPr>
        <w:t>כאלו</w:t>
      </w:r>
      <w:r w:rsidRPr="00EA5AB9">
        <w:rPr>
          <w:rFonts w:ascii="Arial" w:hAnsi="Arial"/>
          <w:lang w:eastAsia="en-US"/>
        </w:rPr>
        <w:t xml:space="preserve"> </w:t>
      </w:r>
      <w:r w:rsidRPr="00EA5AB9">
        <w:rPr>
          <w:rFonts w:ascii="Arial" w:hAnsi="Arial" w:hint="cs"/>
          <w:rtl/>
          <w:lang w:eastAsia="en-US"/>
        </w:rPr>
        <w:t>כדי</w:t>
      </w:r>
      <w:r w:rsidRPr="00EA5AB9">
        <w:rPr>
          <w:rFonts w:ascii="Arial" w:hAnsi="Arial"/>
          <w:lang w:eastAsia="en-US"/>
        </w:rPr>
        <w:t xml:space="preserve"> </w:t>
      </w:r>
      <w:r w:rsidRPr="00EA5AB9">
        <w:rPr>
          <w:rFonts w:ascii="Arial" w:hAnsi="Arial" w:hint="cs"/>
          <w:rtl/>
          <w:lang w:eastAsia="en-US"/>
        </w:rPr>
        <w:t>לפגוע</w:t>
      </w:r>
      <w:r w:rsidRPr="00EA5AB9">
        <w:rPr>
          <w:rFonts w:ascii="Arial" w:hAnsi="Arial"/>
          <w:lang w:eastAsia="en-US"/>
        </w:rPr>
        <w:t xml:space="preserve"> </w:t>
      </w:r>
      <w:r w:rsidRPr="00EA5AB9">
        <w:rPr>
          <w:rFonts w:ascii="Arial" w:hAnsi="Arial" w:hint="cs"/>
          <w:rtl/>
          <w:lang w:eastAsia="en-US"/>
        </w:rPr>
        <w:t>בו</w:t>
      </w:r>
      <w:r>
        <w:rPr>
          <w:rFonts w:ascii="Arial" w:hAnsi="Arial" w:hint="cs"/>
          <w:rtl/>
          <w:lang w:eastAsia="en-US"/>
        </w:rPr>
        <w:t>,</w:t>
      </w:r>
      <w:r w:rsidRPr="00EA5AB9">
        <w:rPr>
          <w:rFonts w:ascii="Arial" w:hAnsi="Arial"/>
          <w:lang w:eastAsia="en-US"/>
        </w:rPr>
        <w:t xml:space="preserve"> </w:t>
      </w:r>
      <w:r w:rsidRPr="00EA5AB9">
        <w:rPr>
          <w:rFonts w:ascii="Arial" w:hAnsi="Arial" w:hint="cs"/>
          <w:rtl/>
          <w:lang w:eastAsia="en-US"/>
        </w:rPr>
        <w:t>בכבודו</w:t>
      </w:r>
      <w:r w:rsidRPr="00EA5AB9">
        <w:rPr>
          <w:rFonts w:ascii="Arial" w:hAnsi="Arial"/>
          <w:lang w:eastAsia="en-US"/>
        </w:rPr>
        <w:t xml:space="preserve"> </w:t>
      </w:r>
      <w:r w:rsidRPr="00EA5AB9">
        <w:rPr>
          <w:rFonts w:ascii="Arial" w:hAnsi="Arial" w:hint="cs"/>
          <w:rtl/>
          <w:lang w:eastAsia="en-US"/>
        </w:rPr>
        <w:t>או בשמו</w:t>
      </w:r>
      <w:r w:rsidRPr="00EA5AB9">
        <w:rPr>
          <w:rFonts w:ascii="Arial" w:hAnsi="Arial"/>
          <w:lang w:eastAsia="en-US"/>
        </w:rPr>
        <w:t xml:space="preserve"> </w:t>
      </w:r>
      <w:r w:rsidRPr="00EA5AB9">
        <w:rPr>
          <w:rFonts w:ascii="Arial" w:hAnsi="Arial" w:hint="cs"/>
          <w:rtl/>
          <w:lang w:eastAsia="en-US"/>
        </w:rPr>
        <w:t>הטוב</w:t>
      </w:r>
      <w:r>
        <w:rPr>
          <w:rFonts w:ascii="Arial" w:hAnsi="Arial" w:hint="cs"/>
          <w:rtl/>
          <w:lang w:eastAsia="en-US"/>
        </w:rPr>
        <w:t>,</w:t>
      </w:r>
      <w:r w:rsidRPr="00EA5AB9">
        <w:rPr>
          <w:rFonts w:ascii="Arial" w:hAnsi="Arial"/>
          <w:lang w:eastAsia="en-US"/>
        </w:rPr>
        <w:t xml:space="preserve"> </w:t>
      </w:r>
      <w:r w:rsidRPr="00EA5AB9">
        <w:rPr>
          <w:rFonts w:ascii="Arial" w:hAnsi="Arial" w:hint="cs"/>
          <w:rtl/>
          <w:lang w:eastAsia="en-US"/>
        </w:rPr>
        <w:t>ולא</w:t>
      </w:r>
      <w:r w:rsidRPr="00EA5AB9">
        <w:rPr>
          <w:rFonts w:ascii="Arial" w:hAnsi="Arial"/>
          <w:lang w:eastAsia="en-US"/>
        </w:rPr>
        <w:t xml:space="preserve"> </w:t>
      </w:r>
      <w:r w:rsidRPr="00EA5AB9">
        <w:rPr>
          <w:rFonts w:ascii="Arial" w:hAnsi="Arial" w:hint="cs"/>
          <w:rtl/>
          <w:lang w:eastAsia="en-US"/>
        </w:rPr>
        <w:t>תישמע</w:t>
      </w:r>
      <w:r w:rsidRPr="00EA5AB9">
        <w:rPr>
          <w:rFonts w:ascii="Arial" w:hAnsi="Arial"/>
          <w:lang w:eastAsia="en-US"/>
        </w:rPr>
        <w:t xml:space="preserve"> </w:t>
      </w:r>
      <w:r w:rsidRPr="00EA5AB9">
        <w:rPr>
          <w:rFonts w:ascii="Arial" w:hAnsi="Arial" w:hint="cs"/>
          <w:rtl/>
          <w:lang w:eastAsia="en-US"/>
        </w:rPr>
        <w:t>טענה</w:t>
      </w:r>
      <w:r w:rsidRPr="00EA5AB9">
        <w:rPr>
          <w:rFonts w:ascii="Arial" w:hAnsi="Arial"/>
          <w:lang w:eastAsia="en-US"/>
        </w:rPr>
        <w:t xml:space="preserve"> </w:t>
      </w:r>
      <w:r w:rsidRPr="00EA5AB9">
        <w:rPr>
          <w:rFonts w:ascii="Arial" w:hAnsi="Arial" w:hint="cs"/>
          <w:rtl/>
          <w:lang w:eastAsia="en-US"/>
        </w:rPr>
        <w:t>כזאת</w:t>
      </w:r>
      <w:r w:rsidRPr="00EA5AB9">
        <w:rPr>
          <w:rFonts w:ascii="Arial" w:hAnsi="Arial"/>
          <w:lang w:eastAsia="en-US"/>
        </w:rPr>
        <w:t xml:space="preserve"> </w:t>
      </w:r>
      <w:r w:rsidRPr="00EA5AB9">
        <w:rPr>
          <w:rFonts w:ascii="Arial" w:hAnsi="Arial" w:hint="cs"/>
          <w:rtl/>
          <w:lang w:eastAsia="en-US"/>
        </w:rPr>
        <w:t>מאת</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ביחס</w:t>
      </w:r>
      <w:r w:rsidRPr="00EA5AB9">
        <w:rPr>
          <w:rFonts w:ascii="Arial" w:hAnsi="Arial"/>
          <w:lang w:eastAsia="en-US"/>
        </w:rPr>
        <w:t xml:space="preserve"> </w:t>
      </w:r>
      <w:r w:rsidRPr="00EA5AB9">
        <w:rPr>
          <w:rFonts w:ascii="Arial" w:hAnsi="Arial" w:hint="cs"/>
          <w:rtl/>
          <w:lang w:eastAsia="en-US"/>
        </w:rPr>
        <w:t>לעובד</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עובדי</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קבלני המשנה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למי</w:t>
      </w:r>
      <w:r w:rsidRPr="00EA5AB9">
        <w:rPr>
          <w:rFonts w:ascii="Arial" w:hAnsi="Arial"/>
          <w:lang w:eastAsia="en-US"/>
        </w:rPr>
        <w:t xml:space="preserve"> </w:t>
      </w:r>
      <w:r w:rsidRPr="00EA5AB9">
        <w:rPr>
          <w:rFonts w:ascii="Arial" w:hAnsi="Arial" w:hint="cs"/>
          <w:rtl/>
          <w:lang w:eastAsia="en-US"/>
        </w:rPr>
        <w:t>מטעמו</w:t>
      </w:r>
      <w:r w:rsidRPr="00EA5AB9">
        <w:rPr>
          <w:rFonts w:ascii="Arial" w:hAnsi="Arial"/>
          <w:lang w:eastAsia="en-US"/>
        </w:rPr>
        <w:t xml:space="preserve"> </w:t>
      </w:r>
      <w:r w:rsidRPr="00EA5AB9">
        <w:rPr>
          <w:rFonts w:ascii="Arial" w:hAnsi="Arial" w:hint="cs"/>
          <w:rtl/>
          <w:lang w:eastAsia="en-US"/>
        </w:rPr>
        <w:t>אשר</w:t>
      </w:r>
      <w:r w:rsidRPr="00EA5AB9">
        <w:rPr>
          <w:rFonts w:ascii="Arial" w:hAnsi="Arial"/>
          <w:lang w:eastAsia="en-US"/>
        </w:rPr>
        <w:t xml:space="preserve"> </w:t>
      </w:r>
      <w:r w:rsidRPr="00EA5AB9">
        <w:rPr>
          <w:rFonts w:ascii="Arial" w:hAnsi="Arial" w:hint="cs"/>
          <w:rtl/>
          <w:lang w:eastAsia="en-US"/>
        </w:rPr>
        <w:t>עסקו</w:t>
      </w:r>
      <w:r w:rsidRPr="00EA5AB9">
        <w:rPr>
          <w:rFonts w:ascii="Arial" w:hAnsi="Arial"/>
          <w:lang w:eastAsia="en-US"/>
        </w:rPr>
        <w:t xml:space="preserve"> </w:t>
      </w:r>
      <w:r w:rsidRPr="00EA5AB9">
        <w:rPr>
          <w:rFonts w:ascii="Arial" w:hAnsi="Arial" w:hint="cs"/>
          <w:rtl/>
          <w:lang w:eastAsia="en-US"/>
        </w:rPr>
        <w:t>בהכנת</w:t>
      </w:r>
      <w:r w:rsidRPr="00EA5AB9">
        <w:rPr>
          <w:rFonts w:ascii="Arial" w:hAnsi="Arial"/>
          <w:lang w:eastAsia="en-US"/>
        </w:rPr>
        <w:t xml:space="preserve"> </w:t>
      </w:r>
      <w:r w:rsidRPr="00EA5AB9">
        <w:rPr>
          <w:rFonts w:ascii="Arial" w:hAnsi="Arial" w:hint="cs"/>
          <w:rtl/>
          <w:lang w:eastAsia="en-US"/>
        </w:rPr>
        <w:t>רכיבים</w:t>
      </w:r>
      <w:r w:rsidRPr="00EA5AB9">
        <w:rPr>
          <w:rFonts w:ascii="Arial" w:hAnsi="Arial"/>
          <w:lang w:eastAsia="en-US"/>
        </w:rPr>
        <w:t xml:space="preserve"> </w:t>
      </w:r>
      <w:r w:rsidRPr="00EA5AB9">
        <w:rPr>
          <w:rFonts w:ascii="Arial" w:hAnsi="Arial" w:hint="cs"/>
          <w:rtl/>
          <w:lang w:eastAsia="en-US"/>
        </w:rPr>
        <w:t>אלו</w:t>
      </w:r>
      <w:r w:rsidRPr="00EA5AB9">
        <w:rPr>
          <w:rFonts w:ascii="Arial" w:hAnsi="Arial"/>
          <w:lang w:eastAsia="en-US"/>
        </w:rPr>
        <w:t>.</w:t>
      </w:r>
    </w:p>
    <w:p w:rsidR="009F4A33" w:rsidRDefault="001B49FF">
      <w:pPr>
        <w:pStyle w:val="ae"/>
        <w:numPr>
          <w:ilvl w:val="2"/>
          <w:numId w:val="31"/>
        </w:numPr>
        <w:spacing w:line="360" w:lineRule="auto"/>
        <w:jc w:val="both"/>
        <w:rPr>
          <w:rFonts w:ascii="Arial" w:hAnsi="Arial"/>
          <w:lang w:eastAsia="en-US"/>
        </w:rPr>
      </w:pPr>
      <w:r w:rsidRPr="001B49FF">
        <w:rPr>
          <w:rFonts w:ascii="Arial" w:hAnsi="Arial" w:hint="eastAsia"/>
          <w:rtl/>
          <w:lang w:eastAsia="en-US"/>
        </w:rPr>
        <w:t>מבלי</w:t>
      </w:r>
      <w:r w:rsidRPr="001B49FF">
        <w:rPr>
          <w:rFonts w:ascii="Arial" w:hAnsi="Arial"/>
          <w:lang w:eastAsia="en-US"/>
        </w:rPr>
        <w:t xml:space="preserve"> </w:t>
      </w:r>
      <w:r w:rsidRPr="001B49FF">
        <w:rPr>
          <w:rFonts w:ascii="Arial" w:hAnsi="Arial" w:hint="eastAsia"/>
          <w:rtl/>
          <w:lang w:eastAsia="en-US"/>
        </w:rPr>
        <w:t>לגרוע</w:t>
      </w:r>
      <w:r w:rsidRPr="001B49FF">
        <w:rPr>
          <w:rFonts w:ascii="Arial" w:hAnsi="Arial"/>
          <w:lang w:eastAsia="en-US"/>
        </w:rPr>
        <w:t xml:space="preserve"> </w:t>
      </w:r>
      <w:r w:rsidRPr="001B49FF">
        <w:rPr>
          <w:rFonts w:ascii="Arial" w:hAnsi="Arial" w:hint="eastAsia"/>
          <w:rtl/>
          <w:lang w:eastAsia="en-US"/>
        </w:rPr>
        <w:t>מכלליות</w:t>
      </w:r>
      <w:r w:rsidRPr="001B49FF">
        <w:rPr>
          <w:rFonts w:ascii="Arial" w:hAnsi="Arial"/>
          <w:lang w:eastAsia="en-US"/>
        </w:rPr>
        <w:t xml:space="preserve"> </w:t>
      </w:r>
      <w:r w:rsidRPr="001B49FF">
        <w:rPr>
          <w:rFonts w:ascii="Arial" w:hAnsi="Arial" w:hint="eastAsia"/>
          <w:rtl/>
          <w:lang w:eastAsia="en-US"/>
        </w:rPr>
        <w:t>האמור</w:t>
      </w:r>
      <w:r w:rsidRPr="001B49FF">
        <w:rPr>
          <w:rFonts w:ascii="Arial" w:hAnsi="Arial"/>
          <w:lang w:eastAsia="en-US"/>
        </w:rPr>
        <w:t xml:space="preserve"> </w:t>
      </w:r>
      <w:r w:rsidRPr="001B49FF">
        <w:rPr>
          <w:rFonts w:ascii="Arial" w:hAnsi="Arial" w:hint="eastAsia"/>
          <w:rtl/>
          <w:lang w:eastAsia="en-US"/>
        </w:rPr>
        <w:t>לעיל</w:t>
      </w:r>
      <w:r w:rsidRPr="001B49FF">
        <w:rPr>
          <w:rFonts w:ascii="Arial" w:hAnsi="Arial"/>
          <w:lang w:eastAsia="en-US"/>
        </w:rPr>
        <w:t xml:space="preserve"> </w:t>
      </w:r>
      <w:r w:rsidRPr="001B49FF">
        <w:rPr>
          <w:rFonts w:ascii="Arial" w:hAnsi="Arial" w:hint="eastAsia"/>
          <w:rtl/>
          <w:lang w:eastAsia="en-US"/>
        </w:rPr>
        <w:t>מתחייב</w:t>
      </w:r>
      <w:r w:rsidRPr="001B49FF">
        <w:rPr>
          <w:rFonts w:ascii="Arial" w:hAnsi="Arial"/>
          <w:lang w:eastAsia="en-US"/>
        </w:rPr>
        <w:t xml:space="preserve"> </w:t>
      </w:r>
      <w:r w:rsidR="00EA5AB9" w:rsidRPr="00DF036F">
        <w:rPr>
          <w:rFonts w:ascii="Arial" w:hAnsi="Arial" w:hint="cs"/>
          <w:rtl/>
          <w:lang w:eastAsia="en-US"/>
        </w:rPr>
        <w:t>נותן השירותים</w:t>
      </w:r>
      <w:r w:rsidRPr="001B49FF">
        <w:rPr>
          <w:rFonts w:ascii="Arial" w:hAnsi="Arial"/>
          <w:lang w:eastAsia="en-US"/>
        </w:rPr>
        <w:t xml:space="preserve"> </w:t>
      </w:r>
      <w:r w:rsidRPr="001B49FF">
        <w:rPr>
          <w:rFonts w:ascii="Arial" w:hAnsi="Arial" w:hint="eastAsia"/>
          <w:rtl/>
          <w:lang w:eastAsia="en-US"/>
        </w:rPr>
        <w:t>לדאוג</w:t>
      </w:r>
      <w:r w:rsidRPr="001B49FF">
        <w:rPr>
          <w:rFonts w:ascii="Arial" w:hAnsi="Arial"/>
          <w:lang w:eastAsia="en-US"/>
        </w:rPr>
        <w:t xml:space="preserve"> </w:t>
      </w:r>
      <w:r w:rsidRPr="001B49FF">
        <w:rPr>
          <w:rFonts w:ascii="Arial" w:hAnsi="Arial" w:hint="eastAsia"/>
          <w:rtl/>
          <w:lang w:eastAsia="en-US"/>
        </w:rPr>
        <w:t>לכך</w:t>
      </w:r>
      <w:r w:rsidRPr="001B49FF">
        <w:rPr>
          <w:rFonts w:ascii="Arial" w:hAnsi="Arial"/>
          <w:lang w:eastAsia="en-US"/>
        </w:rPr>
        <w:t xml:space="preserve"> </w:t>
      </w:r>
      <w:r w:rsidRPr="001B49FF">
        <w:rPr>
          <w:rFonts w:ascii="Arial" w:hAnsi="Arial" w:hint="eastAsia"/>
          <w:rtl/>
          <w:lang w:eastAsia="en-US"/>
        </w:rPr>
        <w:t>שלא</w:t>
      </w:r>
      <w:r w:rsidRPr="001B49FF">
        <w:rPr>
          <w:rFonts w:ascii="Arial" w:hAnsi="Arial"/>
          <w:lang w:eastAsia="en-US"/>
        </w:rPr>
        <w:t xml:space="preserve"> </w:t>
      </w:r>
      <w:r w:rsidRPr="001B49FF">
        <w:rPr>
          <w:rFonts w:ascii="Arial" w:hAnsi="Arial" w:hint="eastAsia"/>
          <w:rtl/>
          <w:lang w:eastAsia="en-US"/>
        </w:rPr>
        <w:t>תהא</w:t>
      </w:r>
      <w:r w:rsidRPr="001B49FF">
        <w:rPr>
          <w:rFonts w:ascii="Arial" w:hAnsi="Arial"/>
          <w:lang w:eastAsia="en-US"/>
        </w:rPr>
        <w:t xml:space="preserve"> </w:t>
      </w:r>
      <w:r w:rsidRPr="001B49FF">
        <w:rPr>
          <w:rFonts w:ascii="Arial" w:hAnsi="Arial" w:hint="eastAsia"/>
          <w:rtl/>
          <w:lang w:eastAsia="en-US"/>
        </w:rPr>
        <w:t>מניעה</w:t>
      </w:r>
      <w:r w:rsidRPr="001B49FF">
        <w:rPr>
          <w:rFonts w:ascii="Arial" w:hAnsi="Arial"/>
          <w:rtl/>
          <w:lang w:eastAsia="en-US"/>
        </w:rPr>
        <w:t xml:space="preserve"> </w:t>
      </w:r>
      <w:r w:rsidRPr="001B49FF">
        <w:rPr>
          <w:rFonts w:ascii="Arial" w:hAnsi="Arial" w:hint="eastAsia"/>
          <w:rtl/>
          <w:lang w:eastAsia="en-US"/>
        </w:rPr>
        <w:t>לביצוע</w:t>
      </w:r>
      <w:r w:rsidRPr="001B49FF">
        <w:rPr>
          <w:rFonts w:ascii="Arial" w:hAnsi="Arial"/>
          <w:lang w:eastAsia="en-US"/>
        </w:rPr>
        <w:t xml:space="preserve"> </w:t>
      </w:r>
      <w:r w:rsidRPr="001B49FF">
        <w:rPr>
          <w:rFonts w:ascii="Arial" w:hAnsi="Arial" w:hint="eastAsia"/>
          <w:rtl/>
          <w:lang w:eastAsia="en-US"/>
        </w:rPr>
        <w:t>פעולה</w:t>
      </w:r>
      <w:r w:rsidRPr="001B49FF">
        <w:rPr>
          <w:rFonts w:ascii="Arial" w:hAnsi="Arial"/>
          <w:lang w:eastAsia="en-US"/>
        </w:rPr>
        <w:t xml:space="preserve"> </w:t>
      </w:r>
      <w:r w:rsidRPr="001B49FF">
        <w:rPr>
          <w:rFonts w:ascii="Arial" w:hAnsi="Arial" w:hint="eastAsia"/>
          <w:rtl/>
          <w:lang w:eastAsia="en-US"/>
        </w:rPr>
        <w:t>כלשהי</w:t>
      </w:r>
      <w:r w:rsidRPr="001B49FF">
        <w:rPr>
          <w:rFonts w:ascii="Arial" w:hAnsi="Arial"/>
          <w:lang w:eastAsia="en-US"/>
        </w:rPr>
        <w:t xml:space="preserve"> </w:t>
      </w:r>
      <w:r w:rsidRPr="001B49FF">
        <w:rPr>
          <w:rFonts w:ascii="Arial" w:hAnsi="Arial" w:hint="eastAsia"/>
          <w:rtl/>
          <w:lang w:eastAsia="en-US"/>
        </w:rPr>
        <w:t>לצורך</w:t>
      </w:r>
      <w:r w:rsidRPr="001B49FF">
        <w:rPr>
          <w:rFonts w:ascii="Arial" w:hAnsi="Arial"/>
          <w:lang w:eastAsia="en-US"/>
        </w:rPr>
        <w:t xml:space="preserve"> </w:t>
      </w:r>
      <w:r w:rsidRPr="001B49FF">
        <w:rPr>
          <w:rFonts w:ascii="Arial" w:hAnsi="Arial" w:hint="eastAsia"/>
          <w:rtl/>
          <w:lang w:eastAsia="en-US"/>
        </w:rPr>
        <w:t>ביצוע</w:t>
      </w:r>
      <w:r w:rsidRPr="001B49FF">
        <w:rPr>
          <w:rFonts w:ascii="Arial" w:hAnsi="Arial"/>
          <w:lang w:eastAsia="en-US"/>
        </w:rPr>
        <w:t xml:space="preserve"> </w:t>
      </w:r>
      <w:r w:rsidRPr="001B49FF">
        <w:rPr>
          <w:rFonts w:ascii="Arial" w:hAnsi="Arial" w:hint="eastAsia"/>
          <w:rtl/>
          <w:lang w:eastAsia="en-US"/>
        </w:rPr>
        <w:t>חוזה</w:t>
      </w:r>
      <w:r w:rsidRPr="001B49FF">
        <w:rPr>
          <w:rFonts w:ascii="Arial" w:hAnsi="Arial"/>
          <w:lang w:eastAsia="en-US"/>
        </w:rPr>
        <w:t xml:space="preserve"> </w:t>
      </w:r>
      <w:r w:rsidRPr="001B49FF">
        <w:rPr>
          <w:rFonts w:ascii="Arial" w:hAnsi="Arial" w:hint="eastAsia"/>
          <w:rtl/>
          <w:lang w:eastAsia="en-US"/>
        </w:rPr>
        <w:t>זה</w:t>
      </w:r>
      <w:r w:rsidRPr="001B49FF">
        <w:rPr>
          <w:rFonts w:ascii="Arial" w:hAnsi="Arial"/>
          <w:lang w:eastAsia="en-US"/>
        </w:rPr>
        <w:t xml:space="preserve"> </w:t>
      </w:r>
      <w:r w:rsidRPr="001B49FF">
        <w:rPr>
          <w:rFonts w:ascii="Arial" w:hAnsi="Arial" w:hint="eastAsia"/>
          <w:rtl/>
          <w:lang w:eastAsia="en-US"/>
        </w:rPr>
        <w:t>בשל</w:t>
      </w:r>
      <w:r w:rsidRPr="001B49FF">
        <w:rPr>
          <w:rFonts w:ascii="Arial" w:hAnsi="Arial"/>
          <w:lang w:eastAsia="en-US"/>
        </w:rPr>
        <w:t xml:space="preserve"> </w:t>
      </w:r>
      <w:r w:rsidRPr="001B49FF">
        <w:rPr>
          <w:rFonts w:ascii="Arial" w:hAnsi="Arial" w:hint="eastAsia"/>
          <w:rtl/>
          <w:lang w:eastAsia="en-US"/>
        </w:rPr>
        <w:t>זכויות</w:t>
      </w:r>
      <w:r w:rsidRPr="001B49FF">
        <w:rPr>
          <w:rFonts w:ascii="Arial" w:hAnsi="Arial"/>
          <w:lang w:eastAsia="en-US"/>
        </w:rPr>
        <w:t xml:space="preserve"> </w:t>
      </w:r>
      <w:r w:rsidRPr="001B49FF">
        <w:rPr>
          <w:rFonts w:ascii="Arial" w:hAnsi="Arial" w:hint="eastAsia"/>
          <w:rtl/>
          <w:lang w:eastAsia="en-US"/>
        </w:rPr>
        <w:t>מוסריות</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כהגדרתן</w:t>
      </w:r>
      <w:r w:rsidRPr="001B49FF">
        <w:rPr>
          <w:rFonts w:ascii="Arial" w:hAnsi="Arial"/>
          <w:rtl/>
          <w:lang w:eastAsia="en-US"/>
        </w:rPr>
        <w:t xml:space="preserve"> </w:t>
      </w:r>
      <w:r w:rsidRPr="001B49FF">
        <w:rPr>
          <w:rFonts w:ascii="Arial" w:hAnsi="Arial" w:hint="eastAsia"/>
          <w:rtl/>
          <w:lang w:eastAsia="en-US"/>
        </w:rPr>
        <w:t>בסעיף</w:t>
      </w:r>
      <w:r w:rsidRPr="001B49FF">
        <w:rPr>
          <w:rFonts w:ascii="Arial" w:hAnsi="Arial"/>
          <w:lang w:eastAsia="en-US"/>
        </w:rPr>
        <w:t xml:space="preserve"> 4</w:t>
      </w:r>
      <w:r w:rsidRPr="001B49FF">
        <w:rPr>
          <w:rFonts w:ascii="Arial" w:hAnsi="Arial" w:hint="eastAsia"/>
          <w:rtl/>
          <w:lang w:eastAsia="en-US"/>
        </w:rPr>
        <w:t>א</w:t>
      </w:r>
      <w:r w:rsidRPr="001B49FF">
        <w:rPr>
          <w:rFonts w:ascii="Arial" w:hAnsi="Arial"/>
          <w:lang w:eastAsia="en-US"/>
        </w:rPr>
        <w:t xml:space="preserve"> </w:t>
      </w:r>
      <w:r w:rsidRPr="001B49FF">
        <w:rPr>
          <w:rFonts w:ascii="Arial" w:hAnsi="Arial" w:hint="eastAsia"/>
          <w:rtl/>
          <w:lang w:eastAsia="en-US"/>
        </w:rPr>
        <w:t>לפקודת</w:t>
      </w:r>
      <w:r w:rsidRPr="001B49FF">
        <w:rPr>
          <w:rFonts w:ascii="Arial" w:hAnsi="Arial"/>
          <w:lang w:eastAsia="en-US"/>
        </w:rPr>
        <w:t xml:space="preserve"> </w:t>
      </w:r>
      <w:r w:rsidRPr="001B49FF">
        <w:rPr>
          <w:rFonts w:ascii="Arial" w:hAnsi="Arial" w:hint="eastAsia"/>
          <w:rtl/>
          <w:lang w:eastAsia="en-US"/>
        </w:rPr>
        <w:t>זכות</w:t>
      </w:r>
      <w:r w:rsidRPr="001B49FF">
        <w:rPr>
          <w:rFonts w:ascii="Arial" w:hAnsi="Arial"/>
          <w:lang w:eastAsia="en-US"/>
        </w:rPr>
        <w:t xml:space="preserve"> </w:t>
      </w:r>
      <w:r w:rsidRPr="001B49FF">
        <w:rPr>
          <w:rFonts w:ascii="Arial" w:hAnsi="Arial" w:hint="eastAsia"/>
          <w:rtl/>
          <w:lang w:eastAsia="en-US"/>
        </w:rPr>
        <w:t>יוצרים</w:t>
      </w:r>
      <w:r w:rsidRPr="001B49FF">
        <w:rPr>
          <w:rFonts w:ascii="Arial" w:hAnsi="Arial"/>
          <w:rtl/>
          <w:lang w:eastAsia="en-US"/>
        </w:rPr>
        <w:t>,</w:t>
      </w:r>
      <w:r w:rsidRPr="001B49FF">
        <w:rPr>
          <w:rFonts w:ascii="Arial" w:hAnsi="Arial"/>
          <w:lang w:eastAsia="en-US"/>
        </w:rPr>
        <w:t xml:space="preserve"> </w:t>
      </w:r>
      <w:r w:rsidRPr="001B49FF">
        <w:rPr>
          <w:rFonts w:ascii="Arial" w:hAnsi="Arial" w:hint="eastAsia"/>
          <w:rtl/>
          <w:lang w:eastAsia="en-US"/>
        </w:rPr>
        <w:t>של</w:t>
      </w:r>
      <w:r w:rsidRPr="001B49FF">
        <w:rPr>
          <w:rFonts w:ascii="Arial" w:hAnsi="Arial"/>
          <w:lang w:eastAsia="en-US"/>
        </w:rPr>
        <w:t xml:space="preserve"> </w:t>
      </w:r>
      <w:r w:rsidRPr="001B49FF">
        <w:rPr>
          <w:rFonts w:ascii="Arial" w:hAnsi="Arial" w:hint="eastAsia"/>
          <w:rtl/>
          <w:lang w:eastAsia="en-US"/>
        </w:rPr>
        <w:t>עובדיו</w:t>
      </w:r>
      <w:r w:rsidRPr="001B49FF">
        <w:rPr>
          <w:rFonts w:ascii="Arial" w:hAnsi="Arial"/>
          <w:lang w:eastAsia="en-US"/>
        </w:rPr>
        <w:t xml:space="preserve"> </w:t>
      </w:r>
      <w:r w:rsidRPr="001B49FF">
        <w:rPr>
          <w:rFonts w:ascii="Arial" w:hAnsi="Arial" w:hint="eastAsia"/>
          <w:rtl/>
          <w:lang w:eastAsia="en-US"/>
        </w:rPr>
        <w:t>או</w:t>
      </w:r>
      <w:r w:rsidRPr="001B49FF">
        <w:rPr>
          <w:rFonts w:ascii="Arial" w:hAnsi="Arial"/>
          <w:lang w:eastAsia="en-US"/>
        </w:rPr>
        <w:t xml:space="preserve"> </w:t>
      </w:r>
      <w:r w:rsidRPr="001B49FF">
        <w:rPr>
          <w:rFonts w:ascii="Arial" w:hAnsi="Arial" w:hint="eastAsia"/>
          <w:rtl/>
          <w:lang w:eastAsia="en-US"/>
        </w:rPr>
        <w:t>צדדים</w:t>
      </w:r>
      <w:r w:rsidRPr="001B49FF">
        <w:rPr>
          <w:rFonts w:ascii="Arial" w:hAnsi="Arial"/>
          <w:lang w:eastAsia="en-US"/>
        </w:rPr>
        <w:t xml:space="preserve"> </w:t>
      </w:r>
      <w:r w:rsidRPr="001B49FF">
        <w:rPr>
          <w:rFonts w:ascii="Arial" w:hAnsi="Arial" w:hint="eastAsia"/>
          <w:rtl/>
          <w:lang w:eastAsia="en-US"/>
        </w:rPr>
        <w:t>שלישיים</w:t>
      </w:r>
      <w:r w:rsidRPr="001B49FF">
        <w:rPr>
          <w:rFonts w:ascii="Arial" w:hAnsi="Arial"/>
          <w:lang w:eastAsia="en-US"/>
        </w:rPr>
        <w:t>.</w:t>
      </w:r>
    </w:p>
    <w:p w:rsidR="009F4A33" w:rsidRDefault="00EA5AB9">
      <w:pPr>
        <w:pStyle w:val="ae"/>
        <w:numPr>
          <w:ilvl w:val="2"/>
          <w:numId w:val="31"/>
        </w:numPr>
        <w:spacing w:line="360" w:lineRule="auto"/>
        <w:jc w:val="both"/>
        <w:rPr>
          <w:rFonts w:ascii="Arial" w:hAnsi="Arial"/>
          <w:lang w:eastAsia="en-US"/>
        </w:rPr>
      </w:pPr>
      <w:r w:rsidRPr="00EA5AB9">
        <w:rPr>
          <w:rFonts w:ascii="Arial" w:hAnsi="Arial" w:hint="cs"/>
          <w:rtl/>
          <w:lang w:eastAsia="en-US"/>
        </w:rPr>
        <w:t>מבלי</w:t>
      </w:r>
      <w:r w:rsidRPr="00EA5AB9">
        <w:rPr>
          <w:rFonts w:ascii="Arial" w:hAnsi="Arial"/>
          <w:lang w:eastAsia="en-US"/>
        </w:rPr>
        <w:t xml:space="preserve"> </w:t>
      </w:r>
      <w:r w:rsidRPr="00EA5AB9">
        <w:rPr>
          <w:rFonts w:ascii="Arial" w:hAnsi="Arial" w:hint="cs"/>
          <w:rtl/>
          <w:lang w:eastAsia="en-US"/>
        </w:rPr>
        <w:t>לגרוע</w:t>
      </w:r>
      <w:r w:rsidRPr="00EA5AB9">
        <w:rPr>
          <w:rFonts w:ascii="Arial" w:hAnsi="Arial"/>
          <w:lang w:eastAsia="en-US"/>
        </w:rPr>
        <w:t xml:space="preserve"> </w:t>
      </w:r>
      <w:r w:rsidRPr="00EA5AB9">
        <w:rPr>
          <w:rFonts w:ascii="Arial" w:hAnsi="Arial" w:hint="cs"/>
          <w:rtl/>
          <w:lang w:eastAsia="en-US"/>
        </w:rPr>
        <w:t>מכל</w:t>
      </w:r>
      <w:r w:rsidRPr="00EA5AB9">
        <w:rPr>
          <w:rFonts w:ascii="Arial" w:hAnsi="Arial"/>
          <w:lang w:eastAsia="en-US"/>
        </w:rPr>
        <w:t xml:space="preserve"> </w:t>
      </w:r>
      <w:r w:rsidRPr="00EA5AB9">
        <w:rPr>
          <w:rFonts w:ascii="Arial" w:hAnsi="Arial" w:hint="cs"/>
          <w:rtl/>
          <w:lang w:eastAsia="en-US"/>
        </w:rPr>
        <w:t>זכות, טענה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סעד</w:t>
      </w:r>
      <w:r w:rsidRPr="00EA5AB9">
        <w:rPr>
          <w:rFonts w:ascii="Arial" w:hAnsi="Arial"/>
          <w:lang w:eastAsia="en-US"/>
        </w:rPr>
        <w:t xml:space="preserve"> </w:t>
      </w:r>
      <w:r w:rsidRPr="00EA5AB9">
        <w:rPr>
          <w:rFonts w:ascii="Arial" w:hAnsi="Arial" w:hint="cs"/>
          <w:rtl/>
          <w:lang w:eastAsia="en-US"/>
        </w:rPr>
        <w:t>הנתונים</w:t>
      </w:r>
      <w:r w:rsidRPr="00EA5AB9">
        <w:rPr>
          <w:rFonts w:ascii="Arial" w:hAnsi="Arial"/>
          <w:lang w:eastAsia="en-US"/>
        </w:rPr>
        <w:t xml:space="preserve"> </w:t>
      </w:r>
      <w:r w:rsidRPr="00EA5AB9">
        <w:rPr>
          <w:rFonts w:ascii="Arial" w:hAnsi="Arial" w:hint="cs"/>
          <w:rtl/>
          <w:lang w:eastAsia="en-US"/>
        </w:rPr>
        <w:t>למשרד</w:t>
      </w:r>
      <w:r w:rsidRPr="00EA5AB9">
        <w:rPr>
          <w:rFonts w:ascii="Arial" w:hAnsi="Arial"/>
          <w:lang w:eastAsia="en-US"/>
        </w:rPr>
        <w:t xml:space="preserve"> </w:t>
      </w:r>
      <w:r w:rsidRPr="00EA5AB9">
        <w:rPr>
          <w:rFonts w:ascii="Arial" w:hAnsi="Arial" w:hint="cs"/>
          <w:rtl/>
          <w:lang w:eastAsia="en-US"/>
        </w:rPr>
        <w:t>בשל</w:t>
      </w:r>
      <w:r w:rsidRPr="00EA5AB9">
        <w:rPr>
          <w:rFonts w:ascii="Arial" w:hAnsi="Arial"/>
          <w:lang w:eastAsia="en-US"/>
        </w:rPr>
        <w:t xml:space="preserve"> </w:t>
      </w:r>
      <w:r w:rsidRPr="00EA5AB9">
        <w:rPr>
          <w:rFonts w:ascii="Arial" w:hAnsi="Arial" w:hint="cs"/>
          <w:rtl/>
          <w:lang w:eastAsia="en-US"/>
        </w:rPr>
        <w:t>הפרת</w:t>
      </w:r>
      <w:r w:rsidRPr="00EA5AB9">
        <w:rPr>
          <w:rFonts w:ascii="Arial" w:hAnsi="Arial"/>
          <w:lang w:eastAsia="en-US"/>
        </w:rPr>
        <w:t xml:space="preserve"> </w:t>
      </w:r>
      <w:r w:rsidRPr="00EA5AB9">
        <w:rPr>
          <w:rFonts w:ascii="Arial" w:hAnsi="Arial" w:hint="cs"/>
          <w:rtl/>
          <w:lang w:eastAsia="en-US"/>
        </w:rPr>
        <w:t>הוראות</w:t>
      </w:r>
      <w:r w:rsidRPr="00EA5AB9">
        <w:rPr>
          <w:rFonts w:ascii="Arial" w:hAnsi="Arial"/>
          <w:lang w:eastAsia="en-US"/>
        </w:rPr>
        <w:t xml:space="preserve"> </w:t>
      </w:r>
      <w:r w:rsidRPr="00EA5AB9">
        <w:rPr>
          <w:rFonts w:ascii="Arial" w:hAnsi="Arial" w:hint="cs"/>
          <w:rtl/>
          <w:lang w:eastAsia="en-US"/>
        </w:rPr>
        <w:t>חוזה זה</w:t>
      </w:r>
      <w:r w:rsidRPr="00EA5AB9">
        <w:rPr>
          <w:rFonts w:ascii="Arial" w:hAnsi="Arial"/>
          <w:lang w:eastAsia="en-US"/>
        </w:rPr>
        <w:t xml:space="preserve"> </w:t>
      </w:r>
      <w:r w:rsidRPr="00EA5AB9">
        <w:rPr>
          <w:rFonts w:ascii="Arial" w:hAnsi="Arial" w:hint="cs"/>
          <w:rtl/>
          <w:lang w:eastAsia="en-US"/>
        </w:rPr>
        <w:t>ע</w:t>
      </w:r>
      <w:r w:rsidRPr="00EA5AB9">
        <w:rPr>
          <w:rFonts w:ascii="Arial" w:hAnsi="Arial"/>
          <w:lang w:eastAsia="en-US"/>
        </w:rPr>
        <w:t>"</w:t>
      </w:r>
      <w:r w:rsidRPr="00EA5AB9">
        <w:rPr>
          <w:rFonts w:ascii="Arial" w:hAnsi="Arial" w:hint="cs"/>
          <w:rtl/>
          <w:lang w:eastAsia="en-US"/>
        </w:rPr>
        <w:t>י</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 xml:space="preserve">, </w:t>
      </w:r>
      <w:r w:rsidRPr="00EA5AB9">
        <w:rPr>
          <w:rFonts w:ascii="Arial" w:hAnsi="Arial" w:hint="cs"/>
          <w:rtl/>
          <w:lang w:eastAsia="en-US"/>
        </w:rPr>
        <w:t>מתחייב</w:t>
      </w:r>
      <w:r w:rsidRPr="00EA5AB9">
        <w:rPr>
          <w:rFonts w:ascii="Arial" w:hAnsi="Arial"/>
          <w:lang w:eastAsia="en-US"/>
        </w:rPr>
        <w:t xml:space="preserve"> </w:t>
      </w:r>
      <w:r w:rsidRPr="00EA5AB9">
        <w:rPr>
          <w:rFonts w:ascii="Arial" w:hAnsi="Arial" w:hint="cs"/>
          <w:rtl/>
          <w:lang w:eastAsia="en-US"/>
        </w:rPr>
        <w:t>הספק</w:t>
      </w:r>
      <w:r w:rsidRPr="00EA5AB9">
        <w:rPr>
          <w:rFonts w:ascii="Arial" w:hAnsi="Arial"/>
          <w:lang w:eastAsia="en-US"/>
        </w:rPr>
        <w:t xml:space="preserve"> </w:t>
      </w:r>
      <w:r w:rsidRPr="00EA5AB9">
        <w:rPr>
          <w:rFonts w:ascii="Arial" w:hAnsi="Arial" w:hint="cs"/>
          <w:rtl/>
          <w:lang w:eastAsia="en-US"/>
        </w:rPr>
        <w:t>לשפות</w:t>
      </w:r>
      <w:r w:rsidRPr="00EA5AB9">
        <w:rPr>
          <w:rFonts w:ascii="Arial" w:hAnsi="Arial"/>
          <w:lang w:eastAsia="en-US"/>
        </w:rPr>
        <w:t xml:space="preserve"> </w:t>
      </w:r>
      <w:r w:rsidRPr="00EA5AB9">
        <w:rPr>
          <w:rFonts w:ascii="Arial" w:hAnsi="Arial" w:hint="cs"/>
          <w:rtl/>
          <w:lang w:eastAsia="en-US"/>
        </w:rPr>
        <w:t>את</w:t>
      </w:r>
      <w:r w:rsidRPr="00EA5AB9">
        <w:rPr>
          <w:rFonts w:ascii="Arial" w:hAnsi="Arial"/>
          <w:lang w:eastAsia="en-US"/>
        </w:rPr>
        <w:t xml:space="preserve"> </w:t>
      </w:r>
      <w:r w:rsidRPr="00EA5AB9">
        <w:rPr>
          <w:rFonts w:ascii="Arial" w:hAnsi="Arial" w:hint="cs"/>
          <w:rtl/>
          <w:lang w:eastAsia="en-US"/>
        </w:rPr>
        <w:t>המשרד</w:t>
      </w:r>
      <w:r w:rsidRPr="00EA5AB9">
        <w:rPr>
          <w:rFonts w:ascii="Arial" w:hAnsi="Arial"/>
          <w:lang w:eastAsia="en-US"/>
        </w:rPr>
        <w:t xml:space="preserve"> </w:t>
      </w:r>
      <w:r w:rsidRPr="00EA5AB9">
        <w:rPr>
          <w:rFonts w:ascii="Arial" w:hAnsi="Arial" w:hint="cs"/>
          <w:rtl/>
          <w:lang w:eastAsia="en-US"/>
        </w:rPr>
        <w:t>בשל</w:t>
      </w:r>
      <w:r w:rsidRPr="00EA5AB9">
        <w:rPr>
          <w:rFonts w:ascii="Arial" w:hAnsi="Arial"/>
          <w:lang w:eastAsia="en-US"/>
        </w:rPr>
        <w:t xml:space="preserve"> </w:t>
      </w:r>
      <w:r w:rsidRPr="00EA5AB9">
        <w:rPr>
          <w:rFonts w:ascii="Arial" w:hAnsi="Arial" w:hint="cs"/>
          <w:rtl/>
          <w:lang w:eastAsia="en-US"/>
        </w:rPr>
        <w:t>כל</w:t>
      </w:r>
      <w:r w:rsidRPr="00EA5AB9">
        <w:rPr>
          <w:rFonts w:ascii="Arial" w:hAnsi="Arial"/>
          <w:lang w:eastAsia="en-US"/>
        </w:rPr>
        <w:t xml:space="preserve"> </w:t>
      </w:r>
      <w:r w:rsidRPr="00EA5AB9">
        <w:rPr>
          <w:rFonts w:ascii="Arial" w:hAnsi="Arial" w:hint="cs"/>
          <w:rtl/>
          <w:lang w:eastAsia="en-US"/>
        </w:rPr>
        <w:t>טענה</w:t>
      </w:r>
      <w:r w:rsidRPr="00EA5AB9">
        <w:rPr>
          <w:rFonts w:ascii="Arial" w:hAnsi="Arial"/>
          <w:lang w:eastAsia="en-US"/>
        </w:rPr>
        <w:t xml:space="preserve"> </w:t>
      </w:r>
      <w:r w:rsidRPr="00EA5AB9">
        <w:rPr>
          <w:rFonts w:ascii="Arial" w:hAnsi="Arial" w:hint="cs"/>
          <w:rtl/>
          <w:lang w:eastAsia="en-US"/>
        </w:rPr>
        <w:t>או</w:t>
      </w:r>
      <w:r w:rsidRPr="00EA5AB9">
        <w:rPr>
          <w:rFonts w:ascii="Arial" w:hAnsi="Arial"/>
          <w:lang w:eastAsia="en-US"/>
        </w:rPr>
        <w:t xml:space="preserve"> </w:t>
      </w:r>
      <w:r w:rsidRPr="00EA5AB9">
        <w:rPr>
          <w:rFonts w:ascii="Arial" w:hAnsi="Arial" w:hint="cs"/>
          <w:rtl/>
          <w:lang w:eastAsia="en-US"/>
        </w:rPr>
        <w:t>תביעה</w:t>
      </w:r>
      <w:r w:rsidRPr="00EA5AB9">
        <w:rPr>
          <w:rFonts w:ascii="Arial" w:hAnsi="Arial"/>
          <w:lang w:eastAsia="en-US"/>
        </w:rPr>
        <w:t xml:space="preserve"> </w:t>
      </w:r>
      <w:r w:rsidRPr="00EA5AB9">
        <w:rPr>
          <w:rFonts w:ascii="Arial" w:hAnsi="Arial" w:hint="cs"/>
          <w:rtl/>
          <w:lang w:eastAsia="en-US"/>
        </w:rPr>
        <w:t>של</w:t>
      </w:r>
      <w:r w:rsidRPr="00EA5AB9">
        <w:rPr>
          <w:rFonts w:ascii="Arial" w:hAnsi="Arial"/>
          <w:lang w:eastAsia="en-US"/>
        </w:rPr>
        <w:t xml:space="preserve"> </w:t>
      </w:r>
      <w:r w:rsidRPr="00EA5AB9">
        <w:rPr>
          <w:rFonts w:ascii="Arial" w:hAnsi="Arial" w:hint="cs"/>
          <w:rtl/>
          <w:lang w:eastAsia="en-US"/>
        </w:rPr>
        <w:t>צד שלישי</w:t>
      </w:r>
      <w:r w:rsidRPr="00EA5AB9">
        <w:rPr>
          <w:rFonts w:ascii="Arial" w:hAnsi="Arial"/>
          <w:lang w:eastAsia="en-US"/>
        </w:rPr>
        <w:t xml:space="preserve"> </w:t>
      </w:r>
      <w:r w:rsidRPr="00EA5AB9">
        <w:rPr>
          <w:rFonts w:ascii="Arial" w:hAnsi="Arial" w:hint="cs"/>
          <w:rtl/>
          <w:lang w:eastAsia="en-US"/>
        </w:rPr>
        <w:t>בגין</w:t>
      </w:r>
      <w:r w:rsidRPr="00EA5AB9">
        <w:rPr>
          <w:rFonts w:ascii="Arial" w:hAnsi="Arial"/>
          <w:lang w:eastAsia="en-US"/>
        </w:rPr>
        <w:t xml:space="preserve"> </w:t>
      </w:r>
      <w:r w:rsidRPr="00EA5AB9">
        <w:rPr>
          <w:rFonts w:ascii="Arial" w:hAnsi="Arial" w:hint="cs"/>
          <w:rtl/>
          <w:lang w:eastAsia="en-US"/>
        </w:rPr>
        <w:t>הפרה</w:t>
      </w:r>
      <w:r w:rsidRPr="00EA5AB9">
        <w:rPr>
          <w:rFonts w:ascii="Arial" w:hAnsi="Arial"/>
          <w:lang w:eastAsia="en-US"/>
        </w:rPr>
        <w:t xml:space="preserve"> </w:t>
      </w:r>
      <w:r w:rsidRPr="00EA5AB9">
        <w:rPr>
          <w:rFonts w:ascii="Arial" w:hAnsi="Arial" w:hint="cs"/>
          <w:rtl/>
          <w:lang w:eastAsia="en-US"/>
        </w:rPr>
        <w:t>של</w:t>
      </w:r>
      <w:r w:rsidRPr="00EA5AB9">
        <w:rPr>
          <w:rFonts w:ascii="Arial" w:hAnsi="Arial"/>
          <w:lang w:eastAsia="en-US"/>
        </w:rPr>
        <w:t xml:space="preserve"> </w:t>
      </w:r>
      <w:r w:rsidRPr="00EA5AB9">
        <w:rPr>
          <w:rFonts w:ascii="Arial" w:hAnsi="Arial" w:hint="cs"/>
          <w:rtl/>
          <w:lang w:eastAsia="en-US"/>
        </w:rPr>
        <w:t>זכויות</w:t>
      </w:r>
      <w:r w:rsidRPr="00EA5AB9">
        <w:rPr>
          <w:rFonts w:ascii="Arial" w:hAnsi="Arial"/>
          <w:lang w:eastAsia="en-US"/>
        </w:rPr>
        <w:t xml:space="preserve"> </w:t>
      </w:r>
      <w:r w:rsidRPr="00EA5AB9">
        <w:rPr>
          <w:rFonts w:ascii="Arial" w:hAnsi="Arial" w:hint="cs"/>
          <w:rtl/>
          <w:lang w:eastAsia="en-US"/>
        </w:rPr>
        <w:t>קניין</w:t>
      </w:r>
      <w:r w:rsidRPr="00EA5AB9">
        <w:rPr>
          <w:rFonts w:ascii="Arial" w:hAnsi="Arial"/>
          <w:lang w:eastAsia="en-US"/>
        </w:rPr>
        <w:t xml:space="preserve"> </w:t>
      </w:r>
      <w:r w:rsidRPr="00EA5AB9">
        <w:rPr>
          <w:rFonts w:ascii="Arial" w:hAnsi="Arial" w:hint="cs"/>
          <w:rtl/>
          <w:lang w:eastAsia="en-US"/>
        </w:rPr>
        <w:t>רוחני</w:t>
      </w:r>
      <w:r w:rsidRPr="00EA5AB9">
        <w:rPr>
          <w:rFonts w:ascii="Arial" w:hAnsi="Arial"/>
          <w:lang w:eastAsia="en-US"/>
        </w:rPr>
        <w:t xml:space="preserve"> </w:t>
      </w:r>
      <w:r w:rsidRPr="00EA5AB9">
        <w:rPr>
          <w:rFonts w:ascii="Arial" w:hAnsi="Arial" w:hint="cs"/>
          <w:rtl/>
          <w:lang w:eastAsia="en-US"/>
        </w:rPr>
        <w:t>הנובעות</w:t>
      </w:r>
      <w:r w:rsidRPr="00EA5AB9">
        <w:rPr>
          <w:rFonts w:ascii="Arial" w:hAnsi="Arial"/>
          <w:lang w:eastAsia="en-US"/>
        </w:rPr>
        <w:t xml:space="preserve"> </w:t>
      </w:r>
      <w:r w:rsidRPr="00EA5AB9">
        <w:rPr>
          <w:rFonts w:ascii="Arial" w:hAnsi="Arial" w:hint="cs"/>
          <w:rtl/>
          <w:lang w:eastAsia="en-US"/>
        </w:rPr>
        <w:t>ממימוש</w:t>
      </w:r>
      <w:r w:rsidRPr="00EA5AB9">
        <w:rPr>
          <w:rFonts w:ascii="Arial" w:hAnsi="Arial"/>
          <w:lang w:eastAsia="en-US"/>
        </w:rPr>
        <w:t xml:space="preserve"> </w:t>
      </w:r>
      <w:r w:rsidRPr="00EA5AB9">
        <w:rPr>
          <w:rFonts w:ascii="Arial" w:hAnsi="Arial" w:hint="cs"/>
          <w:rtl/>
          <w:lang w:eastAsia="en-US"/>
        </w:rPr>
        <w:t>ההצעה</w:t>
      </w:r>
      <w:r w:rsidRPr="00EA5AB9">
        <w:rPr>
          <w:rFonts w:ascii="Arial" w:hAnsi="Arial"/>
          <w:lang w:eastAsia="en-US"/>
        </w:rPr>
        <w:t xml:space="preserve"> </w:t>
      </w:r>
      <w:r w:rsidRPr="00EA5AB9">
        <w:rPr>
          <w:rFonts w:ascii="Arial" w:hAnsi="Arial" w:hint="cs"/>
          <w:rtl/>
          <w:lang w:eastAsia="en-US"/>
        </w:rPr>
        <w:t>של</w:t>
      </w:r>
      <w:r w:rsidRPr="00EA5AB9">
        <w:rPr>
          <w:rFonts w:ascii="Arial" w:hAnsi="Arial"/>
          <w:lang w:eastAsia="en-US"/>
        </w:rPr>
        <w:t xml:space="preserve"> </w:t>
      </w:r>
      <w:r w:rsidRPr="00DF036F">
        <w:rPr>
          <w:rFonts w:ascii="Arial" w:hAnsi="Arial" w:hint="cs"/>
          <w:rtl/>
          <w:lang w:eastAsia="en-US"/>
        </w:rPr>
        <w:t>נותן השירותים</w:t>
      </w:r>
      <w:r w:rsidRPr="00EA5AB9">
        <w:rPr>
          <w:rFonts w:ascii="Arial" w:hAnsi="Arial"/>
          <w:lang w:eastAsia="en-US"/>
        </w:rPr>
        <w:t>.</w:t>
      </w:r>
    </w:p>
    <w:p w:rsidR="00740667" w:rsidRDefault="00740667" w:rsidP="00740667">
      <w:pPr>
        <w:pStyle w:val="ae"/>
        <w:ind w:left="360"/>
        <w:jc w:val="both"/>
        <w:rPr>
          <w:rFonts w:ascii="David-Bold"/>
          <w:sz w:val="20"/>
          <w:szCs w:val="20"/>
          <w:rtl/>
        </w:rPr>
      </w:pPr>
      <w:r w:rsidRPr="00740667">
        <w:rPr>
          <w:rFonts w:ascii="David-Bold" w:hint="cs"/>
          <w:b/>
          <w:bCs/>
          <w:sz w:val="24"/>
          <w:rtl/>
        </w:rPr>
        <w:t>סעיף</w:t>
      </w:r>
      <w:r w:rsidRPr="00740667">
        <w:rPr>
          <w:rFonts w:ascii="David-Bold"/>
          <w:b/>
          <w:bCs/>
          <w:sz w:val="24"/>
        </w:rPr>
        <w:t xml:space="preserve"> </w:t>
      </w:r>
      <w:r w:rsidRPr="00740667">
        <w:rPr>
          <w:rFonts w:ascii="David-Bold" w:hint="cs"/>
          <w:b/>
          <w:bCs/>
          <w:sz w:val="24"/>
          <w:rtl/>
        </w:rPr>
        <w:t>זה</w:t>
      </w:r>
      <w:r w:rsidRPr="00740667">
        <w:rPr>
          <w:rFonts w:ascii="David-Bold"/>
          <w:b/>
          <w:bCs/>
          <w:sz w:val="24"/>
        </w:rPr>
        <w:t xml:space="preserve"> </w:t>
      </w:r>
      <w:r w:rsidRPr="00740667">
        <w:rPr>
          <w:rFonts w:ascii="David-Bold" w:hint="cs"/>
          <w:b/>
          <w:bCs/>
          <w:sz w:val="24"/>
          <w:rtl/>
        </w:rPr>
        <w:t>הינו</w:t>
      </w:r>
      <w:r w:rsidRPr="00740667">
        <w:rPr>
          <w:rFonts w:ascii="David-Bold"/>
          <w:b/>
          <w:bCs/>
          <w:sz w:val="24"/>
        </w:rPr>
        <w:t xml:space="preserve"> </w:t>
      </w:r>
      <w:r w:rsidRPr="00740667">
        <w:rPr>
          <w:rFonts w:ascii="David-Bold" w:hint="cs"/>
          <w:b/>
          <w:bCs/>
          <w:sz w:val="24"/>
          <w:rtl/>
        </w:rPr>
        <w:t>מעיקרי</w:t>
      </w:r>
      <w:r w:rsidRPr="00740667">
        <w:rPr>
          <w:rFonts w:ascii="David-Bold"/>
          <w:b/>
          <w:bCs/>
          <w:sz w:val="24"/>
        </w:rPr>
        <w:t xml:space="preserve"> </w:t>
      </w:r>
      <w:r w:rsidRPr="00740667">
        <w:rPr>
          <w:rFonts w:ascii="David-Bold" w:hint="cs"/>
          <w:b/>
          <w:bCs/>
          <w:sz w:val="24"/>
          <w:rtl/>
        </w:rPr>
        <w:t>ההתקשרות,</w:t>
      </w:r>
      <w:r w:rsidRPr="00740667">
        <w:rPr>
          <w:rFonts w:ascii="David-Bold"/>
          <w:b/>
          <w:bCs/>
          <w:sz w:val="24"/>
        </w:rPr>
        <w:t xml:space="preserve"> </w:t>
      </w:r>
      <w:r w:rsidRPr="00740667">
        <w:rPr>
          <w:rFonts w:ascii="David-Bold" w:hint="cs"/>
          <w:b/>
          <w:bCs/>
          <w:sz w:val="24"/>
          <w:rtl/>
        </w:rPr>
        <w:t>והפרתו</w:t>
      </w:r>
      <w:r w:rsidRPr="00740667">
        <w:rPr>
          <w:rFonts w:ascii="David-Bold"/>
          <w:b/>
          <w:bCs/>
          <w:sz w:val="24"/>
        </w:rPr>
        <w:t xml:space="preserve"> </w:t>
      </w:r>
      <w:r w:rsidRPr="00740667">
        <w:rPr>
          <w:rFonts w:ascii="David-Bold" w:hint="cs"/>
          <w:b/>
          <w:bCs/>
          <w:sz w:val="24"/>
          <w:rtl/>
        </w:rPr>
        <w:t>תיחשב</w:t>
      </w:r>
      <w:r w:rsidRPr="00740667">
        <w:rPr>
          <w:rFonts w:ascii="David-Bold"/>
          <w:b/>
          <w:bCs/>
          <w:sz w:val="24"/>
        </w:rPr>
        <w:t xml:space="preserve"> </w:t>
      </w:r>
      <w:r w:rsidRPr="00740667">
        <w:rPr>
          <w:rFonts w:ascii="David-Bold" w:hint="cs"/>
          <w:b/>
          <w:bCs/>
          <w:sz w:val="24"/>
          <w:rtl/>
        </w:rPr>
        <w:t>כהפרה</w:t>
      </w:r>
      <w:r w:rsidRPr="00740667">
        <w:rPr>
          <w:rFonts w:ascii="David-Bold"/>
          <w:b/>
          <w:bCs/>
          <w:sz w:val="24"/>
        </w:rPr>
        <w:t xml:space="preserve"> </w:t>
      </w:r>
      <w:r w:rsidRPr="00740667">
        <w:rPr>
          <w:rFonts w:ascii="David-Bold" w:hint="cs"/>
          <w:b/>
          <w:bCs/>
          <w:sz w:val="24"/>
          <w:rtl/>
        </w:rPr>
        <w:t>יסודית</w:t>
      </w:r>
      <w:r w:rsidRPr="00740667">
        <w:rPr>
          <w:rFonts w:ascii="David-Bold"/>
          <w:b/>
          <w:bCs/>
          <w:sz w:val="24"/>
        </w:rPr>
        <w:t xml:space="preserve"> </w:t>
      </w:r>
      <w:r w:rsidRPr="00740667">
        <w:rPr>
          <w:rFonts w:ascii="David-Bold" w:hint="cs"/>
          <w:b/>
          <w:bCs/>
          <w:sz w:val="24"/>
          <w:rtl/>
        </w:rPr>
        <w:t>של</w:t>
      </w:r>
      <w:r w:rsidRPr="00740667">
        <w:rPr>
          <w:rFonts w:ascii="David-Bold"/>
          <w:b/>
          <w:bCs/>
          <w:sz w:val="24"/>
        </w:rPr>
        <w:t xml:space="preserve"> </w:t>
      </w:r>
      <w:r w:rsidRPr="00740667">
        <w:rPr>
          <w:rFonts w:ascii="David-Bold" w:hint="cs"/>
          <w:b/>
          <w:bCs/>
          <w:sz w:val="24"/>
          <w:rtl/>
        </w:rPr>
        <w:t>החוזה</w:t>
      </w:r>
      <w:r w:rsidRPr="00740667">
        <w:rPr>
          <w:rFonts w:ascii="David-Bold"/>
          <w:b/>
          <w:bCs/>
          <w:sz w:val="24"/>
        </w:rPr>
        <w:t>.</w:t>
      </w:r>
    </w:p>
    <w:p w:rsidR="00BD20E6" w:rsidRPr="00740667" w:rsidRDefault="00BD20E6" w:rsidP="00740667">
      <w:pPr>
        <w:pStyle w:val="ae"/>
        <w:ind w:left="360"/>
        <w:jc w:val="both"/>
        <w:rPr>
          <w:rFonts w:ascii="David-Bold"/>
          <w:sz w:val="20"/>
          <w:szCs w:val="20"/>
        </w:rPr>
      </w:pPr>
    </w:p>
    <w:p w:rsidR="00740667" w:rsidRPr="00740667" w:rsidRDefault="00740667" w:rsidP="00740667">
      <w:pPr>
        <w:numPr>
          <w:ilvl w:val="1"/>
          <w:numId w:val="22"/>
        </w:numPr>
        <w:tabs>
          <w:tab w:val="clear" w:pos="1701"/>
          <w:tab w:val="num" w:pos="1415"/>
        </w:tabs>
        <w:spacing w:line="360" w:lineRule="auto"/>
        <w:ind w:left="1415" w:hanging="992"/>
        <w:jc w:val="both"/>
        <w:rPr>
          <w:rFonts w:ascii="Arial" w:hAnsi="Arial"/>
          <w:lang w:eastAsia="en-US"/>
        </w:rPr>
      </w:pPr>
      <w:r w:rsidRPr="00740667">
        <w:rPr>
          <w:rFonts w:ascii="Arial" w:hAnsi="Arial" w:hint="cs"/>
          <w:rtl/>
          <w:lang w:eastAsia="en-US"/>
        </w:rPr>
        <w:t>מוסכם</w:t>
      </w:r>
      <w:r w:rsidRPr="00740667">
        <w:rPr>
          <w:rFonts w:ascii="Arial" w:hAnsi="Arial"/>
          <w:lang w:eastAsia="en-US"/>
        </w:rPr>
        <w:t xml:space="preserve"> </w:t>
      </w:r>
      <w:r w:rsidRPr="00740667">
        <w:rPr>
          <w:rFonts w:ascii="Arial" w:hAnsi="Arial" w:hint="cs"/>
          <w:rtl/>
          <w:lang w:eastAsia="en-US"/>
        </w:rPr>
        <w:t>ומוצהר</w:t>
      </w:r>
      <w:r w:rsidRPr="00740667">
        <w:rPr>
          <w:rFonts w:ascii="Arial" w:hAnsi="Arial"/>
          <w:lang w:eastAsia="en-US"/>
        </w:rPr>
        <w:t xml:space="preserve"> </w:t>
      </w:r>
      <w:r w:rsidRPr="00740667">
        <w:rPr>
          <w:rFonts w:ascii="Arial" w:hAnsi="Arial" w:hint="cs"/>
          <w:rtl/>
          <w:lang w:eastAsia="en-US"/>
        </w:rPr>
        <w:t>בזאת</w:t>
      </w:r>
      <w:r w:rsidRPr="00740667">
        <w:rPr>
          <w:rFonts w:ascii="Arial" w:hAnsi="Arial"/>
          <w:lang w:eastAsia="en-US"/>
        </w:rPr>
        <w:t xml:space="preserve"> </w:t>
      </w:r>
      <w:r w:rsidRPr="00740667">
        <w:rPr>
          <w:rFonts w:ascii="Arial" w:hAnsi="Arial" w:hint="cs"/>
          <w:rtl/>
          <w:lang w:eastAsia="en-US"/>
        </w:rPr>
        <w:t>במפורש</w:t>
      </w:r>
      <w:r w:rsidRPr="00740667">
        <w:rPr>
          <w:rFonts w:ascii="Arial" w:hAnsi="Arial"/>
          <w:lang w:eastAsia="en-US"/>
        </w:rPr>
        <w:t xml:space="preserve"> </w:t>
      </w:r>
      <w:r w:rsidRPr="00740667">
        <w:rPr>
          <w:rFonts w:ascii="Arial" w:hAnsi="Arial" w:hint="cs"/>
          <w:rtl/>
          <w:lang w:eastAsia="en-US"/>
        </w:rPr>
        <w:t>שכל</w:t>
      </w:r>
      <w:r w:rsidRPr="00740667">
        <w:rPr>
          <w:rFonts w:ascii="Arial" w:hAnsi="Arial"/>
          <w:lang w:eastAsia="en-US"/>
        </w:rPr>
        <w:t xml:space="preserve"> </w:t>
      </w:r>
      <w:r w:rsidRPr="00740667">
        <w:rPr>
          <w:rFonts w:ascii="Arial" w:hAnsi="Arial" w:hint="cs"/>
          <w:rtl/>
          <w:lang w:eastAsia="en-US"/>
        </w:rPr>
        <w:t>הזכויות</w:t>
      </w:r>
      <w:r w:rsidRPr="00740667">
        <w:rPr>
          <w:rFonts w:ascii="Arial" w:hAnsi="Arial"/>
          <w:lang w:eastAsia="en-US"/>
        </w:rPr>
        <w:t xml:space="preserve"> </w:t>
      </w:r>
      <w:r w:rsidRPr="00740667">
        <w:rPr>
          <w:rFonts w:ascii="Arial" w:hAnsi="Arial" w:hint="cs"/>
          <w:rtl/>
          <w:lang w:eastAsia="en-US"/>
        </w:rPr>
        <w:t>בתוצרי</w:t>
      </w:r>
      <w:r w:rsidRPr="00740667">
        <w:rPr>
          <w:rFonts w:ascii="Arial" w:hAnsi="Arial"/>
          <w:lang w:eastAsia="en-US"/>
        </w:rPr>
        <w:t xml:space="preserve"> </w:t>
      </w:r>
      <w:r w:rsidRPr="00740667">
        <w:rPr>
          <w:rFonts w:ascii="Arial" w:hAnsi="Arial" w:hint="cs"/>
          <w:rtl/>
          <w:lang w:eastAsia="en-US"/>
        </w:rPr>
        <w:t>השירותים</w:t>
      </w:r>
      <w:r w:rsidRPr="00740667">
        <w:rPr>
          <w:rFonts w:ascii="Arial" w:hAnsi="Arial"/>
          <w:lang w:eastAsia="en-US"/>
        </w:rPr>
        <w:t xml:space="preserve">, </w:t>
      </w:r>
      <w:r w:rsidRPr="00740667">
        <w:rPr>
          <w:rFonts w:ascii="Arial" w:hAnsi="Arial" w:hint="cs"/>
          <w:rtl/>
          <w:lang w:eastAsia="en-US"/>
        </w:rPr>
        <w:t>לרבות</w:t>
      </w:r>
      <w:r w:rsidRPr="00740667">
        <w:rPr>
          <w:rFonts w:ascii="Arial" w:hAnsi="Arial"/>
          <w:lang w:eastAsia="en-US"/>
        </w:rPr>
        <w:t xml:space="preserve"> </w:t>
      </w:r>
      <w:r w:rsidRPr="00740667">
        <w:rPr>
          <w:rFonts w:ascii="Arial" w:hAnsi="Arial" w:hint="cs"/>
          <w:rtl/>
          <w:lang w:eastAsia="en-US"/>
        </w:rPr>
        <w:t>כל</w:t>
      </w:r>
      <w:r w:rsidRPr="00740667">
        <w:rPr>
          <w:rFonts w:ascii="Arial" w:hAnsi="Arial"/>
          <w:lang w:eastAsia="en-US"/>
        </w:rPr>
        <w:t xml:space="preserve"> </w:t>
      </w:r>
      <w:r w:rsidRPr="00740667">
        <w:rPr>
          <w:rFonts w:ascii="Arial" w:hAnsi="Arial" w:hint="cs"/>
          <w:rtl/>
          <w:lang w:eastAsia="en-US"/>
        </w:rPr>
        <w:t>סקר</w:t>
      </w:r>
      <w:r w:rsidRPr="00740667">
        <w:rPr>
          <w:rFonts w:ascii="Arial" w:hAnsi="Arial"/>
          <w:lang w:eastAsia="en-US"/>
        </w:rPr>
        <w:t>,</w:t>
      </w:r>
      <w:r w:rsidRPr="00740667">
        <w:rPr>
          <w:rFonts w:ascii="Arial" w:hAnsi="Arial" w:hint="cs"/>
          <w:rtl/>
          <w:lang w:eastAsia="en-US"/>
        </w:rPr>
        <w:t xml:space="preserve"> מדידה</w:t>
      </w:r>
      <w:r w:rsidRPr="00740667">
        <w:rPr>
          <w:rFonts w:ascii="Arial" w:hAnsi="Arial"/>
          <w:lang w:eastAsia="en-US"/>
        </w:rPr>
        <w:t xml:space="preserve">, </w:t>
      </w:r>
      <w:r w:rsidRPr="00740667">
        <w:rPr>
          <w:rFonts w:ascii="Arial" w:hAnsi="Arial" w:hint="cs"/>
          <w:rtl/>
          <w:lang w:eastAsia="en-US"/>
        </w:rPr>
        <w:t>מפה,</w:t>
      </w:r>
      <w:r w:rsidRPr="00740667">
        <w:rPr>
          <w:rFonts w:ascii="Arial" w:hAnsi="Arial"/>
          <w:lang w:eastAsia="en-US"/>
        </w:rPr>
        <w:t xml:space="preserve"> </w:t>
      </w:r>
      <w:r w:rsidRPr="00740667">
        <w:rPr>
          <w:rFonts w:ascii="Arial" w:hAnsi="Arial" w:hint="cs"/>
          <w:rtl/>
          <w:lang w:eastAsia="en-US"/>
        </w:rPr>
        <w:t>שירטוט, מוצר,</w:t>
      </w:r>
      <w:r w:rsidRPr="00740667">
        <w:rPr>
          <w:rFonts w:ascii="Arial" w:hAnsi="Arial"/>
          <w:lang w:eastAsia="en-US"/>
        </w:rPr>
        <w:t xml:space="preserve"> </w:t>
      </w:r>
      <w:r w:rsidRPr="00740667">
        <w:rPr>
          <w:rFonts w:ascii="Arial" w:hAnsi="Arial" w:hint="cs"/>
          <w:rtl/>
          <w:lang w:eastAsia="en-US"/>
        </w:rPr>
        <w:t>יצירה,</w:t>
      </w:r>
      <w:r w:rsidRPr="00740667">
        <w:rPr>
          <w:rFonts w:ascii="Arial" w:hAnsi="Arial"/>
          <w:lang w:eastAsia="en-US"/>
        </w:rPr>
        <w:t xml:space="preserve"> </w:t>
      </w:r>
      <w:r w:rsidRPr="00740667">
        <w:rPr>
          <w:rFonts w:ascii="Arial" w:hAnsi="Arial" w:hint="cs"/>
          <w:rtl/>
          <w:lang w:eastAsia="en-US"/>
        </w:rPr>
        <w:t>תוכנית,</w:t>
      </w:r>
      <w:r w:rsidRPr="00740667">
        <w:rPr>
          <w:rFonts w:ascii="Arial" w:hAnsi="Arial"/>
          <w:lang w:eastAsia="en-US"/>
        </w:rPr>
        <w:t xml:space="preserve"> </w:t>
      </w:r>
      <w:r w:rsidRPr="00740667">
        <w:rPr>
          <w:rFonts w:ascii="Arial" w:hAnsi="Arial" w:hint="cs"/>
          <w:rtl/>
          <w:lang w:eastAsia="en-US"/>
        </w:rPr>
        <w:t>מפרט</w:t>
      </w:r>
      <w:r w:rsidRPr="00740667">
        <w:rPr>
          <w:rFonts w:ascii="Arial" w:hAnsi="Arial"/>
          <w:lang w:eastAsia="en-US"/>
        </w:rPr>
        <w:t xml:space="preserve"> </w:t>
      </w:r>
      <w:r w:rsidRPr="00740667">
        <w:rPr>
          <w:rFonts w:ascii="Arial" w:hAnsi="Arial" w:hint="cs"/>
          <w:rtl/>
          <w:lang w:eastAsia="en-US"/>
        </w:rPr>
        <w:t>או</w:t>
      </w:r>
      <w:r w:rsidRPr="00740667">
        <w:rPr>
          <w:rFonts w:ascii="Arial" w:hAnsi="Arial"/>
          <w:lang w:eastAsia="en-US"/>
        </w:rPr>
        <w:t xml:space="preserve"> </w:t>
      </w:r>
      <w:r w:rsidRPr="00740667">
        <w:rPr>
          <w:rFonts w:ascii="Arial" w:hAnsi="Arial" w:hint="cs"/>
          <w:rtl/>
          <w:lang w:eastAsia="en-US"/>
        </w:rPr>
        <w:t>כל</w:t>
      </w:r>
      <w:r w:rsidRPr="00740667">
        <w:rPr>
          <w:rFonts w:ascii="Arial" w:hAnsi="Arial"/>
          <w:lang w:eastAsia="en-US"/>
        </w:rPr>
        <w:t xml:space="preserve"> </w:t>
      </w:r>
      <w:r w:rsidRPr="00740667">
        <w:rPr>
          <w:rFonts w:ascii="Arial" w:hAnsi="Arial" w:hint="cs"/>
          <w:rtl/>
          <w:lang w:eastAsia="en-US"/>
        </w:rPr>
        <w:t>מסמך</w:t>
      </w:r>
      <w:r w:rsidRPr="00740667">
        <w:rPr>
          <w:rFonts w:ascii="Arial" w:hAnsi="Arial"/>
          <w:lang w:eastAsia="en-US"/>
        </w:rPr>
        <w:t xml:space="preserve"> </w:t>
      </w:r>
      <w:r w:rsidRPr="00740667">
        <w:rPr>
          <w:rFonts w:ascii="Arial" w:hAnsi="Arial" w:hint="cs"/>
          <w:rtl/>
          <w:lang w:eastAsia="en-US"/>
        </w:rPr>
        <w:t>אחר</w:t>
      </w:r>
      <w:r w:rsidRPr="00740667">
        <w:rPr>
          <w:rFonts w:ascii="Arial" w:hAnsi="Arial"/>
          <w:lang w:eastAsia="en-US"/>
        </w:rPr>
        <w:t xml:space="preserve">, </w:t>
      </w:r>
      <w:r w:rsidRPr="00740667">
        <w:rPr>
          <w:rFonts w:ascii="Arial" w:hAnsi="Arial" w:hint="cs"/>
          <w:rtl/>
          <w:lang w:eastAsia="en-US"/>
        </w:rPr>
        <w:t>שיטות</w:t>
      </w:r>
      <w:r w:rsidRPr="00740667">
        <w:rPr>
          <w:rFonts w:ascii="Arial" w:hAnsi="Arial"/>
          <w:lang w:eastAsia="en-US"/>
        </w:rPr>
        <w:t xml:space="preserve"> </w:t>
      </w:r>
      <w:r w:rsidRPr="00740667">
        <w:rPr>
          <w:rFonts w:ascii="Arial" w:hAnsi="Arial" w:hint="cs"/>
          <w:rtl/>
          <w:lang w:eastAsia="en-US"/>
        </w:rPr>
        <w:t>בדיקה</w:t>
      </w:r>
      <w:r w:rsidRPr="00740667">
        <w:rPr>
          <w:rFonts w:ascii="Arial" w:hAnsi="Arial"/>
          <w:lang w:eastAsia="en-US"/>
        </w:rPr>
        <w:t>,</w:t>
      </w:r>
      <w:r w:rsidRPr="00740667">
        <w:rPr>
          <w:rFonts w:ascii="Arial" w:hAnsi="Arial" w:hint="cs"/>
          <w:rtl/>
          <w:lang w:eastAsia="en-US"/>
        </w:rPr>
        <w:t xml:space="preserve"> מתודולוגיה,</w:t>
      </w:r>
      <w:r w:rsidRPr="00740667">
        <w:rPr>
          <w:rFonts w:ascii="Arial" w:hAnsi="Arial"/>
          <w:lang w:eastAsia="en-US"/>
        </w:rPr>
        <w:t xml:space="preserve"> </w:t>
      </w:r>
      <w:r w:rsidRPr="00740667">
        <w:rPr>
          <w:rFonts w:ascii="Arial" w:hAnsi="Arial" w:hint="cs"/>
          <w:rtl/>
          <w:lang w:eastAsia="en-US"/>
        </w:rPr>
        <w:t>מודל,</w:t>
      </w:r>
      <w:r w:rsidRPr="00740667">
        <w:rPr>
          <w:rFonts w:ascii="Arial" w:hAnsi="Arial"/>
          <w:lang w:eastAsia="en-US"/>
        </w:rPr>
        <w:t xml:space="preserve"> </w:t>
      </w:r>
      <w:r w:rsidRPr="00740667">
        <w:rPr>
          <w:rFonts w:ascii="Arial" w:hAnsi="Arial" w:hint="cs"/>
          <w:rtl/>
          <w:lang w:eastAsia="en-US"/>
        </w:rPr>
        <w:t>ידע</w:t>
      </w:r>
      <w:r w:rsidRPr="00740667">
        <w:rPr>
          <w:rFonts w:ascii="Arial" w:hAnsi="Arial"/>
          <w:lang w:eastAsia="en-US"/>
        </w:rPr>
        <w:t xml:space="preserve">, </w:t>
      </w:r>
      <w:r w:rsidRPr="00740667">
        <w:rPr>
          <w:rFonts w:ascii="Arial" w:hAnsi="Arial" w:hint="cs"/>
          <w:rtl/>
          <w:lang w:eastAsia="en-US"/>
        </w:rPr>
        <w:t>פטנט,</w:t>
      </w:r>
      <w:r w:rsidRPr="00740667">
        <w:rPr>
          <w:rFonts w:ascii="Arial" w:hAnsi="Arial"/>
          <w:lang w:eastAsia="en-US"/>
        </w:rPr>
        <w:t xml:space="preserve"> </w:t>
      </w:r>
      <w:r w:rsidRPr="00740667">
        <w:rPr>
          <w:rFonts w:ascii="Arial" w:hAnsi="Arial" w:hint="cs"/>
          <w:rtl/>
          <w:lang w:eastAsia="en-US"/>
        </w:rPr>
        <w:t>המצאה,</w:t>
      </w:r>
      <w:r w:rsidRPr="00740667">
        <w:rPr>
          <w:rFonts w:ascii="Arial" w:hAnsi="Arial"/>
          <w:lang w:eastAsia="en-US"/>
        </w:rPr>
        <w:t xml:space="preserve"> </w:t>
      </w:r>
      <w:r w:rsidRPr="00740667">
        <w:rPr>
          <w:rFonts w:ascii="Arial" w:hAnsi="Arial" w:hint="cs"/>
          <w:rtl/>
          <w:lang w:eastAsia="en-US"/>
        </w:rPr>
        <w:t>סימני</w:t>
      </w:r>
      <w:r w:rsidRPr="00740667">
        <w:rPr>
          <w:rFonts w:ascii="Arial" w:hAnsi="Arial"/>
          <w:lang w:eastAsia="en-US"/>
        </w:rPr>
        <w:t xml:space="preserve"> </w:t>
      </w:r>
      <w:r w:rsidRPr="00740667">
        <w:rPr>
          <w:rFonts w:ascii="Arial" w:hAnsi="Arial" w:hint="cs"/>
          <w:rtl/>
          <w:lang w:eastAsia="en-US"/>
        </w:rPr>
        <w:t>מסחר,</w:t>
      </w:r>
      <w:r w:rsidRPr="00740667">
        <w:rPr>
          <w:rFonts w:ascii="Arial" w:hAnsi="Arial"/>
          <w:lang w:eastAsia="en-US"/>
        </w:rPr>
        <w:t xml:space="preserve"> </w:t>
      </w:r>
      <w:r w:rsidRPr="00740667">
        <w:rPr>
          <w:rFonts w:ascii="Arial" w:hAnsi="Arial" w:hint="cs"/>
          <w:rtl/>
          <w:lang w:eastAsia="en-US"/>
        </w:rPr>
        <w:t>סודות</w:t>
      </w:r>
      <w:r w:rsidRPr="00740667">
        <w:rPr>
          <w:rFonts w:ascii="Arial" w:hAnsi="Arial"/>
          <w:lang w:eastAsia="en-US"/>
        </w:rPr>
        <w:t xml:space="preserve"> </w:t>
      </w:r>
      <w:r w:rsidRPr="00740667">
        <w:rPr>
          <w:rFonts w:ascii="Arial" w:hAnsi="Arial" w:hint="cs"/>
          <w:rtl/>
          <w:lang w:eastAsia="en-US"/>
        </w:rPr>
        <w:t>מקצועיים,</w:t>
      </w:r>
      <w:r w:rsidRPr="00740667">
        <w:rPr>
          <w:rFonts w:ascii="Arial" w:hAnsi="Arial"/>
          <w:lang w:eastAsia="en-US"/>
        </w:rPr>
        <w:t xml:space="preserve"> </w:t>
      </w:r>
      <w:r w:rsidRPr="00740667">
        <w:rPr>
          <w:rFonts w:ascii="Arial" w:hAnsi="Arial" w:hint="cs"/>
          <w:rtl/>
          <w:lang w:eastAsia="en-US"/>
        </w:rPr>
        <w:t>מסחריים ואחרים</w:t>
      </w:r>
      <w:r w:rsidRPr="00740667">
        <w:rPr>
          <w:rFonts w:ascii="Arial" w:hAnsi="Arial"/>
          <w:lang w:eastAsia="en-US"/>
        </w:rPr>
        <w:t xml:space="preserve"> </w:t>
      </w:r>
      <w:r w:rsidRPr="00740667">
        <w:rPr>
          <w:rFonts w:ascii="Arial" w:hAnsi="Arial" w:hint="cs"/>
          <w:rtl/>
          <w:lang w:eastAsia="en-US"/>
        </w:rPr>
        <w:t>וכל</w:t>
      </w:r>
      <w:r w:rsidRPr="00740667">
        <w:rPr>
          <w:rFonts w:ascii="Arial" w:hAnsi="Arial"/>
          <w:lang w:eastAsia="en-US"/>
        </w:rPr>
        <w:t xml:space="preserve"> </w:t>
      </w:r>
      <w:r w:rsidRPr="00740667">
        <w:rPr>
          <w:rFonts w:ascii="Arial" w:hAnsi="Arial" w:hint="cs"/>
          <w:rtl/>
          <w:lang w:eastAsia="en-US"/>
        </w:rPr>
        <w:t>קניין</w:t>
      </w:r>
      <w:r w:rsidRPr="00740667">
        <w:rPr>
          <w:rFonts w:ascii="Arial" w:hAnsi="Arial"/>
          <w:lang w:eastAsia="en-US"/>
        </w:rPr>
        <w:t xml:space="preserve"> </w:t>
      </w:r>
      <w:r w:rsidRPr="00740667">
        <w:rPr>
          <w:rFonts w:ascii="Arial" w:hAnsi="Arial" w:hint="cs"/>
          <w:rtl/>
          <w:lang w:eastAsia="en-US"/>
        </w:rPr>
        <w:t>רוחני</w:t>
      </w:r>
      <w:r w:rsidRPr="00740667">
        <w:rPr>
          <w:rFonts w:ascii="Arial" w:hAnsi="Arial"/>
          <w:lang w:eastAsia="en-US"/>
        </w:rPr>
        <w:t xml:space="preserve"> </w:t>
      </w:r>
      <w:r w:rsidRPr="00740667">
        <w:rPr>
          <w:rFonts w:ascii="Arial" w:hAnsi="Arial" w:hint="cs"/>
          <w:rtl/>
          <w:lang w:eastAsia="en-US"/>
        </w:rPr>
        <w:t>הקשור</w:t>
      </w:r>
      <w:r w:rsidRPr="00740667">
        <w:rPr>
          <w:rFonts w:ascii="Arial" w:hAnsi="Arial"/>
          <w:lang w:eastAsia="en-US"/>
        </w:rPr>
        <w:t xml:space="preserve"> </w:t>
      </w:r>
      <w:r w:rsidRPr="00740667">
        <w:rPr>
          <w:rFonts w:ascii="Arial" w:hAnsi="Arial" w:hint="cs"/>
          <w:rtl/>
          <w:lang w:eastAsia="en-US"/>
        </w:rPr>
        <w:t>עם</w:t>
      </w:r>
      <w:r w:rsidRPr="00740667">
        <w:rPr>
          <w:rFonts w:ascii="Arial" w:hAnsi="Arial"/>
          <w:lang w:eastAsia="en-US"/>
        </w:rPr>
        <w:t xml:space="preserve"> </w:t>
      </w:r>
      <w:r w:rsidRPr="00740667">
        <w:rPr>
          <w:rFonts w:ascii="Arial" w:hAnsi="Arial" w:hint="cs"/>
          <w:rtl/>
          <w:lang w:eastAsia="en-US"/>
        </w:rPr>
        <w:t>השירותים</w:t>
      </w:r>
      <w:r w:rsidRPr="00740667">
        <w:rPr>
          <w:rFonts w:ascii="Arial" w:hAnsi="Arial"/>
          <w:lang w:eastAsia="en-US"/>
        </w:rPr>
        <w:t xml:space="preserve">, </w:t>
      </w:r>
      <w:r w:rsidRPr="00740667">
        <w:rPr>
          <w:rFonts w:ascii="Arial" w:hAnsi="Arial" w:hint="cs"/>
          <w:rtl/>
          <w:lang w:eastAsia="en-US"/>
        </w:rPr>
        <w:t>בין</w:t>
      </w:r>
      <w:r w:rsidRPr="00740667">
        <w:rPr>
          <w:rFonts w:ascii="Arial" w:hAnsi="Arial"/>
          <w:lang w:eastAsia="en-US"/>
        </w:rPr>
        <w:t xml:space="preserve"> </w:t>
      </w:r>
      <w:r w:rsidRPr="00740667">
        <w:rPr>
          <w:rFonts w:ascii="Arial" w:hAnsi="Arial" w:hint="cs"/>
          <w:rtl/>
          <w:lang w:eastAsia="en-US"/>
        </w:rPr>
        <w:t>אם</w:t>
      </w:r>
      <w:r w:rsidRPr="00740667">
        <w:rPr>
          <w:rFonts w:ascii="Arial" w:hAnsi="Arial"/>
          <w:lang w:eastAsia="en-US"/>
        </w:rPr>
        <w:t xml:space="preserve"> </w:t>
      </w:r>
      <w:r w:rsidRPr="00740667">
        <w:rPr>
          <w:rFonts w:ascii="Arial" w:hAnsi="Arial" w:hint="cs"/>
          <w:rtl/>
          <w:lang w:eastAsia="en-US"/>
        </w:rPr>
        <w:t>רשומים</w:t>
      </w:r>
      <w:r w:rsidRPr="00740667">
        <w:rPr>
          <w:rFonts w:ascii="Arial" w:hAnsi="Arial"/>
          <w:lang w:eastAsia="en-US"/>
        </w:rPr>
        <w:t xml:space="preserve"> </w:t>
      </w:r>
      <w:r w:rsidRPr="00740667">
        <w:rPr>
          <w:rFonts w:ascii="Arial" w:hAnsi="Arial" w:hint="cs"/>
          <w:rtl/>
          <w:lang w:eastAsia="en-US"/>
        </w:rPr>
        <w:t>ובין</w:t>
      </w:r>
      <w:r w:rsidRPr="00740667">
        <w:rPr>
          <w:rFonts w:ascii="Arial" w:hAnsi="Arial"/>
          <w:lang w:eastAsia="en-US"/>
        </w:rPr>
        <w:t xml:space="preserve"> </w:t>
      </w:r>
      <w:r w:rsidRPr="00740667">
        <w:rPr>
          <w:rFonts w:ascii="Arial" w:hAnsi="Arial" w:hint="cs"/>
          <w:rtl/>
          <w:lang w:eastAsia="en-US"/>
        </w:rPr>
        <w:t>אם</w:t>
      </w:r>
      <w:r w:rsidRPr="00740667">
        <w:rPr>
          <w:rFonts w:ascii="Arial" w:hAnsi="Arial"/>
          <w:lang w:eastAsia="en-US"/>
        </w:rPr>
        <w:t xml:space="preserve"> </w:t>
      </w:r>
      <w:r w:rsidRPr="00740667">
        <w:rPr>
          <w:rFonts w:ascii="Arial" w:hAnsi="Arial" w:hint="cs"/>
          <w:rtl/>
          <w:lang w:eastAsia="en-US"/>
        </w:rPr>
        <w:t>לאו</w:t>
      </w:r>
      <w:r w:rsidRPr="00740667">
        <w:rPr>
          <w:rFonts w:ascii="Arial" w:hAnsi="Arial"/>
          <w:lang w:eastAsia="en-US"/>
        </w:rPr>
        <w:t xml:space="preserve">, </w:t>
      </w:r>
      <w:r w:rsidRPr="00740667">
        <w:rPr>
          <w:rFonts w:ascii="Arial" w:hAnsi="Arial" w:hint="cs"/>
          <w:rtl/>
          <w:lang w:eastAsia="en-US"/>
        </w:rPr>
        <w:t>לרבות שינויים</w:t>
      </w:r>
      <w:r w:rsidRPr="00740667">
        <w:rPr>
          <w:rFonts w:ascii="Arial" w:hAnsi="Arial"/>
          <w:lang w:eastAsia="en-US"/>
        </w:rPr>
        <w:t xml:space="preserve"> </w:t>
      </w:r>
      <w:r w:rsidRPr="00740667">
        <w:rPr>
          <w:rFonts w:ascii="Arial" w:hAnsi="Arial" w:hint="cs"/>
          <w:rtl/>
          <w:lang w:eastAsia="en-US"/>
        </w:rPr>
        <w:t>בהם</w:t>
      </w:r>
      <w:r w:rsidRPr="00740667">
        <w:rPr>
          <w:rFonts w:ascii="Arial" w:hAnsi="Arial"/>
          <w:lang w:eastAsia="en-US"/>
        </w:rPr>
        <w:t xml:space="preserve">, </w:t>
      </w:r>
      <w:r w:rsidRPr="00740667">
        <w:rPr>
          <w:rFonts w:ascii="Arial" w:hAnsi="Arial" w:hint="cs"/>
          <w:rtl/>
          <w:lang w:eastAsia="en-US"/>
        </w:rPr>
        <w:t>שיבוצעו</w:t>
      </w:r>
      <w:r w:rsidRPr="00740667">
        <w:rPr>
          <w:rFonts w:ascii="Arial" w:hAnsi="Arial"/>
          <w:lang w:eastAsia="en-US"/>
        </w:rPr>
        <w:t xml:space="preserve"> </w:t>
      </w:r>
      <w:r w:rsidRPr="00740667">
        <w:rPr>
          <w:rFonts w:ascii="Arial" w:hAnsi="Arial" w:hint="cs"/>
          <w:rtl/>
          <w:lang w:eastAsia="en-US"/>
        </w:rPr>
        <w:t>על</w:t>
      </w:r>
      <w:r w:rsidRPr="00740667">
        <w:rPr>
          <w:rFonts w:ascii="Arial" w:hAnsi="Arial"/>
          <w:lang w:eastAsia="en-US"/>
        </w:rPr>
        <w:t xml:space="preserve"> </w:t>
      </w:r>
      <w:r w:rsidRPr="00740667">
        <w:rPr>
          <w:rFonts w:ascii="Arial" w:hAnsi="Arial" w:hint="cs"/>
          <w:rtl/>
          <w:lang w:eastAsia="en-US"/>
        </w:rPr>
        <w:t>ידי</w:t>
      </w:r>
      <w:r w:rsidRPr="00740667">
        <w:rPr>
          <w:rFonts w:ascii="Arial" w:hAnsi="Arial"/>
          <w:lang w:eastAsia="en-US"/>
        </w:rPr>
        <w:t xml:space="preserve"> </w:t>
      </w:r>
      <w:r w:rsidRPr="00740667">
        <w:rPr>
          <w:rFonts w:ascii="Arial" w:hAnsi="Arial" w:hint="cs"/>
          <w:rtl/>
          <w:lang w:eastAsia="en-US"/>
        </w:rPr>
        <w:t>הספק</w:t>
      </w:r>
      <w:r w:rsidRPr="00740667">
        <w:rPr>
          <w:rFonts w:ascii="Arial" w:hAnsi="Arial"/>
          <w:lang w:eastAsia="en-US"/>
        </w:rPr>
        <w:t xml:space="preserve">, </w:t>
      </w:r>
      <w:r w:rsidRPr="00740667">
        <w:rPr>
          <w:rFonts w:ascii="Arial" w:hAnsi="Arial" w:hint="cs"/>
          <w:rtl/>
          <w:lang w:eastAsia="en-US"/>
        </w:rPr>
        <w:t>כתוצאה</w:t>
      </w:r>
      <w:r w:rsidRPr="00740667">
        <w:rPr>
          <w:rFonts w:ascii="Arial" w:hAnsi="Arial"/>
          <w:lang w:eastAsia="en-US"/>
        </w:rPr>
        <w:t xml:space="preserve"> </w:t>
      </w:r>
      <w:r w:rsidRPr="00740667">
        <w:rPr>
          <w:rFonts w:ascii="Arial" w:hAnsi="Arial" w:hint="cs"/>
          <w:rtl/>
          <w:lang w:eastAsia="en-US"/>
        </w:rPr>
        <w:t>מביצוע</w:t>
      </w:r>
      <w:r w:rsidRPr="00740667">
        <w:rPr>
          <w:rFonts w:ascii="Arial" w:hAnsi="Arial"/>
          <w:lang w:eastAsia="en-US"/>
        </w:rPr>
        <w:t xml:space="preserve"> </w:t>
      </w:r>
      <w:r w:rsidRPr="00740667">
        <w:rPr>
          <w:rFonts w:ascii="Arial" w:hAnsi="Arial" w:hint="cs"/>
          <w:rtl/>
          <w:lang w:eastAsia="en-US"/>
        </w:rPr>
        <w:t>השירותים</w:t>
      </w:r>
      <w:r w:rsidRPr="00740667">
        <w:rPr>
          <w:rFonts w:ascii="Arial" w:hAnsi="Arial"/>
          <w:lang w:eastAsia="en-US"/>
        </w:rPr>
        <w:t xml:space="preserve">, </w:t>
      </w:r>
      <w:r w:rsidRPr="00740667">
        <w:rPr>
          <w:rFonts w:ascii="Arial" w:hAnsi="Arial" w:hint="cs"/>
          <w:rtl/>
          <w:lang w:eastAsia="en-US"/>
        </w:rPr>
        <w:t>יהיו</w:t>
      </w:r>
      <w:r w:rsidRPr="00740667">
        <w:rPr>
          <w:rFonts w:ascii="Arial" w:hAnsi="Arial"/>
          <w:lang w:eastAsia="en-US"/>
        </w:rPr>
        <w:t xml:space="preserve"> </w:t>
      </w:r>
      <w:proofErr w:type="spellStart"/>
      <w:r w:rsidRPr="00740667">
        <w:rPr>
          <w:rFonts w:ascii="Arial" w:hAnsi="Arial" w:hint="cs"/>
          <w:rtl/>
          <w:lang w:eastAsia="en-US"/>
        </w:rPr>
        <w:t>וישארו</w:t>
      </w:r>
      <w:proofErr w:type="spellEnd"/>
      <w:r w:rsidRPr="00740667">
        <w:rPr>
          <w:rFonts w:ascii="Arial" w:hAnsi="Arial"/>
          <w:lang w:eastAsia="en-US"/>
        </w:rPr>
        <w:t xml:space="preserve"> </w:t>
      </w:r>
      <w:r w:rsidRPr="00740667">
        <w:rPr>
          <w:rFonts w:ascii="Arial" w:hAnsi="Arial" w:hint="cs"/>
          <w:rtl/>
          <w:lang w:eastAsia="en-US"/>
        </w:rPr>
        <w:t>בכל</w:t>
      </w:r>
      <w:r w:rsidRPr="00740667">
        <w:rPr>
          <w:rFonts w:ascii="Arial" w:hAnsi="Arial"/>
          <w:lang w:eastAsia="en-US"/>
        </w:rPr>
        <w:t xml:space="preserve"> </w:t>
      </w:r>
      <w:r w:rsidRPr="00740667">
        <w:rPr>
          <w:rFonts w:ascii="Arial" w:hAnsi="Arial" w:hint="cs"/>
          <w:rtl/>
          <w:lang w:eastAsia="en-US"/>
        </w:rPr>
        <w:t>עת קניינו</w:t>
      </w:r>
      <w:r w:rsidRPr="00740667">
        <w:rPr>
          <w:rFonts w:ascii="Arial" w:hAnsi="Arial"/>
          <w:lang w:eastAsia="en-US"/>
        </w:rPr>
        <w:t xml:space="preserve"> </w:t>
      </w:r>
      <w:r w:rsidRPr="00740667">
        <w:rPr>
          <w:rFonts w:ascii="Arial" w:hAnsi="Arial" w:hint="cs"/>
          <w:rtl/>
          <w:lang w:eastAsia="en-US"/>
        </w:rPr>
        <w:t>הבלעדי</w:t>
      </w:r>
      <w:r w:rsidRPr="00740667">
        <w:rPr>
          <w:rFonts w:ascii="Arial" w:hAnsi="Arial"/>
          <w:lang w:eastAsia="en-US"/>
        </w:rPr>
        <w:t xml:space="preserve"> </w:t>
      </w:r>
      <w:r w:rsidRPr="00740667">
        <w:rPr>
          <w:rFonts w:ascii="Arial" w:hAnsi="Arial" w:hint="cs"/>
          <w:rtl/>
          <w:lang w:eastAsia="en-US"/>
        </w:rPr>
        <w:t>והמלא</w:t>
      </w:r>
      <w:r w:rsidRPr="00740667">
        <w:rPr>
          <w:rFonts w:ascii="Arial" w:hAnsi="Arial"/>
          <w:lang w:eastAsia="en-US"/>
        </w:rPr>
        <w:t xml:space="preserve"> </w:t>
      </w:r>
      <w:r w:rsidRPr="00740667">
        <w:rPr>
          <w:rFonts w:ascii="Arial" w:hAnsi="Arial" w:hint="cs"/>
          <w:rtl/>
          <w:lang w:eastAsia="en-US"/>
        </w:rPr>
        <w:t>של</w:t>
      </w:r>
      <w:r w:rsidRPr="00740667">
        <w:rPr>
          <w:rFonts w:ascii="Arial" w:hAnsi="Arial"/>
          <w:lang w:eastAsia="en-US"/>
        </w:rPr>
        <w:t xml:space="preserve"> </w:t>
      </w:r>
      <w:r w:rsidRPr="00740667">
        <w:rPr>
          <w:rFonts w:ascii="Arial" w:hAnsi="Arial" w:hint="cs"/>
          <w:rtl/>
          <w:lang w:eastAsia="en-US"/>
        </w:rPr>
        <w:t>המשרד</w:t>
      </w:r>
      <w:r w:rsidRPr="00740667">
        <w:rPr>
          <w:rFonts w:ascii="Arial" w:hAnsi="Arial"/>
          <w:lang w:eastAsia="en-US"/>
        </w:rPr>
        <w:t xml:space="preserve"> </w:t>
      </w:r>
      <w:r w:rsidRPr="00740667">
        <w:rPr>
          <w:rFonts w:ascii="Arial" w:hAnsi="Arial" w:hint="cs"/>
          <w:rtl/>
          <w:lang w:eastAsia="en-US"/>
        </w:rPr>
        <w:t>למעט</w:t>
      </w:r>
      <w:r w:rsidRPr="00740667">
        <w:rPr>
          <w:rFonts w:ascii="Arial" w:hAnsi="Arial"/>
          <w:lang w:eastAsia="en-US"/>
        </w:rPr>
        <w:t xml:space="preserve"> </w:t>
      </w:r>
      <w:r w:rsidRPr="00740667">
        <w:rPr>
          <w:rFonts w:ascii="Arial" w:hAnsi="Arial" w:hint="cs"/>
          <w:rtl/>
          <w:lang w:eastAsia="en-US"/>
        </w:rPr>
        <w:t>זכויות</w:t>
      </w:r>
      <w:r w:rsidRPr="00740667">
        <w:rPr>
          <w:rFonts w:ascii="Arial" w:hAnsi="Arial"/>
          <w:lang w:eastAsia="en-US"/>
        </w:rPr>
        <w:t xml:space="preserve"> </w:t>
      </w:r>
      <w:r w:rsidRPr="00740667">
        <w:rPr>
          <w:rFonts w:ascii="Arial" w:hAnsi="Arial" w:hint="cs"/>
          <w:rtl/>
          <w:lang w:eastAsia="en-US"/>
        </w:rPr>
        <w:t>הקניין</w:t>
      </w:r>
      <w:r w:rsidRPr="00740667">
        <w:rPr>
          <w:rFonts w:ascii="Arial" w:hAnsi="Arial"/>
          <w:lang w:eastAsia="en-US"/>
        </w:rPr>
        <w:t xml:space="preserve"> </w:t>
      </w:r>
      <w:r w:rsidRPr="00740667">
        <w:rPr>
          <w:rFonts w:ascii="Arial" w:hAnsi="Arial" w:hint="cs"/>
          <w:rtl/>
          <w:lang w:eastAsia="en-US"/>
        </w:rPr>
        <w:t>ברישיונות</w:t>
      </w:r>
      <w:r w:rsidRPr="00740667">
        <w:rPr>
          <w:rFonts w:ascii="Arial" w:hAnsi="Arial"/>
          <w:lang w:eastAsia="en-US"/>
        </w:rPr>
        <w:t xml:space="preserve"> </w:t>
      </w:r>
      <w:r w:rsidRPr="00740667">
        <w:rPr>
          <w:rFonts w:ascii="Arial" w:hAnsi="Arial" w:hint="cs"/>
          <w:rtl/>
          <w:lang w:eastAsia="en-US"/>
        </w:rPr>
        <w:t>השימוש</w:t>
      </w:r>
      <w:r w:rsidRPr="00740667">
        <w:rPr>
          <w:rFonts w:ascii="Arial" w:hAnsi="Arial"/>
          <w:lang w:eastAsia="en-US"/>
        </w:rPr>
        <w:t xml:space="preserve"> </w:t>
      </w:r>
      <w:r w:rsidRPr="00740667">
        <w:rPr>
          <w:rFonts w:ascii="Arial" w:hAnsi="Arial" w:hint="cs"/>
          <w:rtl/>
          <w:lang w:eastAsia="en-US"/>
        </w:rPr>
        <w:t>של</w:t>
      </w:r>
      <w:r w:rsidRPr="00740667">
        <w:rPr>
          <w:rFonts w:ascii="Arial" w:hAnsi="Arial"/>
          <w:lang w:eastAsia="en-US"/>
        </w:rPr>
        <w:t xml:space="preserve"> </w:t>
      </w:r>
      <w:r w:rsidRPr="00740667">
        <w:rPr>
          <w:rFonts w:ascii="Arial" w:hAnsi="Arial" w:hint="cs"/>
          <w:rtl/>
          <w:lang w:eastAsia="en-US"/>
        </w:rPr>
        <w:t>תוכנות הנלוות</w:t>
      </w:r>
      <w:r w:rsidRPr="00740667">
        <w:rPr>
          <w:rFonts w:ascii="Arial" w:hAnsi="Arial"/>
          <w:lang w:eastAsia="en-US"/>
        </w:rPr>
        <w:t xml:space="preserve"> </w:t>
      </w:r>
      <w:r w:rsidRPr="00740667">
        <w:rPr>
          <w:rFonts w:ascii="Arial" w:hAnsi="Arial" w:hint="cs"/>
          <w:rtl/>
          <w:lang w:eastAsia="en-US"/>
        </w:rPr>
        <w:t>לסורק</w:t>
      </w:r>
      <w:r w:rsidRPr="00740667">
        <w:rPr>
          <w:rFonts w:ascii="Arial" w:hAnsi="Arial"/>
          <w:lang w:eastAsia="en-US"/>
        </w:rPr>
        <w:t xml:space="preserve">, </w:t>
      </w:r>
      <w:r w:rsidRPr="00740667">
        <w:rPr>
          <w:rFonts w:ascii="Arial" w:hAnsi="Arial" w:hint="cs"/>
          <w:rtl/>
          <w:lang w:eastAsia="en-US"/>
        </w:rPr>
        <w:t>ואין</w:t>
      </w:r>
      <w:r w:rsidRPr="00740667">
        <w:rPr>
          <w:rFonts w:ascii="Arial" w:hAnsi="Arial"/>
          <w:lang w:eastAsia="en-US"/>
        </w:rPr>
        <w:t xml:space="preserve"> </w:t>
      </w:r>
      <w:r w:rsidRPr="00740667">
        <w:rPr>
          <w:rFonts w:ascii="Arial" w:hAnsi="Arial" w:hint="cs"/>
          <w:rtl/>
          <w:lang w:eastAsia="en-US"/>
        </w:rPr>
        <w:t>בהסכם</w:t>
      </w:r>
      <w:r w:rsidRPr="00740667">
        <w:rPr>
          <w:rFonts w:ascii="Arial" w:hAnsi="Arial"/>
          <w:lang w:eastAsia="en-US"/>
        </w:rPr>
        <w:t xml:space="preserve"> </w:t>
      </w:r>
      <w:r w:rsidRPr="00740667">
        <w:rPr>
          <w:rFonts w:ascii="Arial" w:hAnsi="Arial" w:hint="cs"/>
          <w:rtl/>
          <w:lang w:eastAsia="en-US"/>
        </w:rPr>
        <w:t>זה</w:t>
      </w:r>
      <w:r w:rsidRPr="00740667">
        <w:rPr>
          <w:rFonts w:ascii="Arial" w:hAnsi="Arial"/>
          <w:lang w:eastAsia="en-US"/>
        </w:rPr>
        <w:t xml:space="preserve"> </w:t>
      </w:r>
      <w:r w:rsidRPr="00740667">
        <w:rPr>
          <w:rFonts w:ascii="Arial" w:hAnsi="Arial" w:hint="cs"/>
          <w:rtl/>
          <w:lang w:eastAsia="en-US"/>
        </w:rPr>
        <w:t>כדי</w:t>
      </w:r>
      <w:r w:rsidRPr="00740667">
        <w:rPr>
          <w:rFonts w:ascii="Arial" w:hAnsi="Arial"/>
          <w:lang w:eastAsia="en-US"/>
        </w:rPr>
        <w:t xml:space="preserve"> </w:t>
      </w:r>
      <w:r w:rsidRPr="00740667">
        <w:rPr>
          <w:rFonts w:ascii="Arial" w:hAnsi="Arial" w:hint="cs"/>
          <w:rtl/>
          <w:lang w:eastAsia="en-US"/>
        </w:rPr>
        <w:t>להעניק</w:t>
      </w:r>
      <w:r w:rsidRPr="00740667">
        <w:rPr>
          <w:rFonts w:ascii="Arial" w:hAnsi="Arial"/>
          <w:lang w:eastAsia="en-US"/>
        </w:rPr>
        <w:t xml:space="preserve"> </w:t>
      </w:r>
      <w:r w:rsidRPr="00740667">
        <w:rPr>
          <w:rFonts w:ascii="Arial" w:hAnsi="Arial" w:hint="cs"/>
          <w:rtl/>
          <w:lang w:eastAsia="en-US"/>
        </w:rPr>
        <w:t>לספק</w:t>
      </w:r>
      <w:r w:rsidRPr="00740667">
        <w:rPr>
          <w:rFonts w:ascii="Arial" w:hAnsi="Arial"/>
          <w:lang w:eastAsia="en-US"/>
        </w:rPr>
        <w:t xml:space="preserve"> </w:t>
      </w:r>
      <w:r w:rsidRPr="00740667">
        <w:rPr>
          <w:rFonts w:ascii="Arial" w:hAnsi="Arial" w:hint="cs"/>
          <w:rtl/>
          <w:lang w:eastAsia="en-US"/>
        </w:rPr>
        <w:t>כל</w:t>
      </w:r>
      <w:r w:rsidRPr="00740667">
        <w:rPr>
          <w:rFonts w:ascii="Arial" w:hAnsi="Arial"/>
          <w:lang w:eastAsia="en-US"/>
        </w:rPr>
        <w:t xml:space="preserve"> </w:t>
      </w:r>
      <w:r w:rsidRPr="00740667">
        <w:rPr>
          <w:rFonts w:ascii="Arial" w:hAnsi="Arial" w:hint="cs"/>
          <w:rtl/>
          <w:lang w:eastAsia="en-US"/>
        </w:rPr>
        <w:t>זכות</w:t>
      </w:r>
      <w:r w:rsidRPr="00740667">
        <w:rPr>
          <w:rFonts w:ascii="Arial" w:hAnsi="Arial"/>
          <w:lang w:eastAsia="en-US"/>
        </w:rPr>
        <w:t xml:space="preserve"> </w:t>
      </w:r>
      <w:r w:rsidRPr="00740667">
        <w:rPr>
          <w:rFonts w:ascii="Arial" w:hAnsi="Arial" w:hint="cs"/>
          <w:rtl/>
          <w:lang w:eastAsia="en-US"/>
        </w:rPr>
        <w:t>בעלות</w:t>
      </w:r>
      <w:r w:rsidRPr="00740667">
        <w:rPr>
          <w:rFonts w:ascii="Arial" w:hAnsi="Arial"/>
          <w:lang w:eastAsia="en-US"/>
        </w:rPr>
        <w:t xml:space="preserve"> </w:t>
      </w:r>
      <w:r w:rsidRPr="00740667">
        <w:rPr>
          <w:rFonts w:ascii="Arial" w:hAnsi="Arial" w:hint="cs"/>
          <w:rtl/>
          <w:lang w:eastAsia="en-US"/>
        </w:rPr>
        <w:t>שהיא</w:t>
      </w:r>
      <w:r w:rsidRPr="00740667">
        <w:rPr>
          <w:rFonts w:ascii="Arial" w:hAnsi="Arial"/>
          <w:lang w:eastAsia="en-US"/>
        </w:rPr>
        <w:t xml:space="preserve">, </w:t>
      </w:r>
      <w:r w:rsidRPr="00740667">
        <w:rPr>
          <w:rFonts w:ascii="Arial" w:hAnsi="Arial" w:hint="cs"/>
          <w:rtl/>
          <w:lang w:eastAsia="en-US"/>
        </w:rPr>
        <w:t>ולא</w:t>
      </w:r>
      <w:r w:rsidRPr="00740667">
        <w:rPr>
          <w:rFonts w:ascii="Arial" w:hAnsi="Arial"/>
          <w:lang w:eastAsia="en-US"/>
        </w:rPr>
        <w:t xml:space="preserve"> </w:t>
      </w:r>
      <w:r w:rsidRPr="00740667">
        <w:rPr>
          <w:rFonts w:ascii="Arial" w:hAnsi="Arial" w:hint="cs"/>
          <w:rtl/>
          <w:lang w:eastAsia="en-US"/>
        </w:rPr>
        <w:t>תהא</w:t>
      </w:r>
      <w:r w:rsidRPr="00740667">
        <w:rPr>
          <w:rFonts w:ascii="Arial" w:hAnsi="Arial"/>
          <w:lang w:eastAsia="en-US"/>
        </w:rPr>
        <w:t xml:space="preserve"> </w:t>
      </w:r>
      <w:r w:rsidRPr="00740667">
        <w:rPr>
          <w:rFonts w:ascii="Arial" w:hAnsi="Arial" w:hint="cs"/>
          <w:rtl/>
          <w:lang w:eastAsia="en-US"/>
        </w:rPr>
        <w:t>לו כל</w:t>
      </w:r>
      <w:r w:rsidRPr="00740667">
        <w:rPr>
          <w:rFonts w:ascii="Arial" w:hAnsi="Arial"/>
          <w:lang w:eastAsia="en-US"/>
        </w:rPr>
        <w:t xml:space="preserve"> </w:t>
      </w:r>
      <w:r w:rsidRPr="00740667">
        <w:rPr>
          <w:rFonts w:ascii="Arial" w:hAnsi="Arial" w:hint="cs"/>
          <w:rtl/>
          <w:lang w:eastAsia="en-US"/>
        </w:rPr>
        <w:t>טענה</w:t>
      </w:r>
      <w:r w:rsidRPr="00740667">
        <w:rPr>
          <w:rFonts w:ascii="Arial" w:hAnsi="Arial"/>
          <w:lang w:eastAsia="en-US"/>
        </w:rPr>
        <w:t xml:space="preserve"> </w:t>
      </w:r>
      <w:r w:rsidRPr="00740667">
        <w:rPr>
          <w:rFonts w:ascii="Arial" w:hAnsi="Arial" w:hint="cs"/>
          <w:rtl/>
          <w:lang w:eastAsia="en-US"/>
        </w:rPr>
        <w:t>או</w:t>
      </w:r>
      <w:r w:rsidRPr="00740667">
        <w:rPr>
          <w:rFonts w:ascii="Arial" w:hAnsi="Arial"/>
          <w:lang w:eastAsia="en-US"/>
        </w:rPr>
        <w:t xml:space="preserve"> </w:t>
      </w:r>
      <w:r w:rsidRPr="00740667">
        <w:rPr>
          <w:rFonts w:ascii="Arial" w:hAnsi="Arial" w:hint="cs"/>
          <w:rtl/>
          <w:lang w:eastAsia="en-US"/>
        </w:rPr>
        <w:t>תביעה</w:t>
      </w:r>
      <w:r w:rsidRPr="00740667">
        <w:rPr>
          <w:rFonts w:ascii="Arial" w:hAnsi="Arial"/>
          <w:lang w:eastAsia="en-US"/>
        </w:rPr>
        <w:t xml:space="preserve"> </w:t>
      </w:r>
      <w:r w:rsidRPr="00740667">
        <w:rPr>
          <w:rFonts w:ascii="Arial" w:hAnsi="Arial" w:hint="cs"/>
          <w:rtl/>
          <w:lang w:eastAsia="en-US"/>
        </w:rPr>
        <w:t>במישרין</w:t>
      </w:r>
      <w:r w:rsidRPr="00740667">
        <w:rPr>
          <w:rFonts w:ascii="Arial" w:hAnsi="Arial"/>
          <w:lang w:eastAsia="en-US"/>
        </w:rPr>
        <w:t xml:space="preserve"> </w:t>
      </w:r>
      <w:r w:rsidRPr="00740667">
        <w:rPr>
          <w:rFonts w:ascii="Arial" w:hAnsi="Arial" w:hint="cs"/>
          <w:rtl/>
          <w:lang w:eastAsia="en-US"/>
        </w:rPr>
        <w:t>ו</w:t>
      </w:r>
      <w:r w:rsidRPr="00740667">
        <w:rPr>
          <w:rFonts w:ascii="Arial" w:hAnsi="Arial"/>
          <w:lang w:eastAsia="en-US"/>
        </w:rPr>
        <w:t>/</w:t>
      </w:r>
      <w:r w:rsidRPr="00740667">
        <w:rPr>
          <w:rFonts w:ascii="Arial" w:hAnsi="Arial" w:hint="cs"/>
          <w:rtl/>
          <w:lang w:eastAsia="en-US"/>
        </w:rPr>
        <w:t>או</w:t>
      </w:r>
      <w:r w:rsidRPr="00740667">
        <w:rPr>
          <w:rFonts w:ascii="Arial" w:hAnsi="Arial"/>
          <w:lang w:eastAsia="en-US"/>
        </w:rPr>
        <w:t xml:space="preserve"> </w:t>
      </w:r>
      <w:r w:rsidRPr="00740667">
        <w:rPr>
          <w:rFonts w:ascii="Arial" w:hAnsi="Arial" w:hint="cs"/>
          <w:rtl/>
          <w:lang w:eastAsia="en-US"/>
        </w:rPr>
        <w:t>בעקיפין</w:t>
      </w:r>
      <w:r w:rsidRPr="00740667">
        <w:rPr>
          <w:rFonts w:ascii="Arial" w:hAnsi="Arial"/>
          <w:lang w:eastAsia="en-US"/>
        </w:rPr>
        <w:t xml:space="preserve"> </w:t>
      </w:r>
      <w:r w:rsidRPr="00740667">
        <w:rPr>
          <w:rFonts w:ascii="Arial" w:hAnsi="Arial" w:hint="cs"/>
          <w:rtl/>
          <w:lang w:eastAsia="en-US"/>
        </w:rPr>
        <w:t>בכל</w:t>
      </w:r>
      <w:r w:rsidRPr="00740667">
        <w:rPr>
          <w:rFonts w:ascii="Arial" w:hAnsi="Arial"/>
          <w:lang w:eastAsia="en-US"/>
        </w:rPr>
        <w:t xml:space="preserve"> </w:t>
      </w:r>
      <w:r w:rsidRPr="00740667">
        <w:rPr>
          <w:rFonts w:ascii="Arial" w:hAnsi="Arial" w:hint="cs"/>
          <w:rtl/>
          <w:lang w:eastAsia="en-US"/>
        </w:rPr>
        <w:t>הקשור</w:t>
      </w:r>
      <w:r w:rsidRPr="00740667">
        <w:rPr>
          <w:rFonts w:ascii="Arial" w:hAnsi="Arial"/>
          <w:lang w:eastAsia="en-US"/>
        </w:rPr>
        <w:t xml:space="preserve"> </w:t>
      </w:r>
      <w:r w:rsidRPr="00740667">
        <w:rPr>
          <w:rFonts w:ascii="Arial" w:hAnsi="Arial" w:hint="cs"/>
          <w:rtl/>
          <w:lang w:eastAsia="en-US"/>
        </w:rPr>
        <w:t>לשירותים</w:t>
      </w:r>
      <w:r w:rsidRPr="00740667">
        <w:rPr>
          <w:rFonts w:ascii="Arial" w:hAnsi="Arial"/>
          <w:lang w:eastAsia="en-US"/>
        </w:rPr>
        <w:t xml:space="preserve"> </w:t>
      </w:r>
      <w:r w:rsidRPr="00740667">
        <w:rPr>
          <w:rFonts w:ascii="Arial" w:hAnsi="Arial" w:hint="cs"/>
          <w:rtl/>
          <w:lang w:eastAsia="en-US"/>
        </w:rPr>
        <w:t>ולתוצריהם</w:t>
      </w:r>
      <w:r w:rsidRPr="00740667">
        <w:rPr>
          <w:rFonts w:ascii="Arial" w:hAnsi="Arial"/>
          <w:lang w:eastAsia="en-US"/>
        </w:rPr>
        <w:t xml:space="preserve">. </w:t>
      </w:r>
      <w:r w:rsidRPr="00740667">
        <w:rPr>
          <w:rFonts w:ascii="Arial" w:hAnsi="Arial" w:hint="cs"/>
          <w:rtl/>
          <w:lang w:eastAsia="en-US"/>
        </w:rPr>
        <w:t xml:space="preserve"> המשרד יהיה</w:t>
      </w:r>
      <w:r w:rsidRPr="00740667">
        <w:rPr>
          <w:rFonts w:ascii="Arial" w:hAnsi="Arial"/>
          <w:lang w:eastAsia="en-US"/>
        </w:rPr>
        <w:t xml:space="preserve"> </w:t>
      </w:r>
      <w:r w:rsidRPr="00740667">
        <w:rPr>
          <w:rFonts w:ascii="Arial" w:hAnsi="Arial" w:hint="cs"/>
          <w:rtl/>
          <w:lang w:eastAsia="en-US"/>
        </w:rPr>
        <w:t>רשאי</w:t>
      </w:r>
      <w:r w:rsidRPr="00740667">
        <w:rPr>
          <w:rFonts w:ascii="Arial" w:hAnsi="Arial"/>
          <w:lang w:eastAsia="en-US"/>
        </w:rPr>
        <w:t xml:space="preserve"> </w:t>
      </w:r>
      <w:r w:rsidRPr="00740667">
        <w:rPr>
          <w:rFonts w:ascii="Arial" w:hAnsi="Arial" w:hint="cs"/>
          <w:rtl/>
          <w:lang w:eastAsia="en-US"/>
        </w:rPr>
        <w:t>להשתמש</w:t>
      </w:r>
      <w:r w:rsidRPr="00740667">
        <w:rPr>
          <w:rFonts w:ascii="Arial" w:hAnsi="Arial"/>
          <w:lang w:eastAsia="en-US"/>
        </w:rPr>
        <w:t xml:space="preserve"> </w:t>
      </w:r>
      <w:r w:rsidRPr="00740667">
        <w:rPr>
          <w:rFonts w:ascii="Arial" w:hAnsi="Arial" w:hint="cs"/>
          <w:rtl/>
          <w:lang w:eastAsia="en-US"/>
        </w:rPr>
        <w:t>בתוצרים</w:t>
      </w:r>
      <w:r w:rsidRPr="00740667">
        <w:rPr>
          <w:rFonts w:ascii="Arial" w:hAnsi="Arial"/>
          <w:lang w:eastAsia="en-US"/>
        </w:rPr>
        <w:t xml:space="preserve"> </w:t>
      </w:r>
      <w:r w:rsidRPr="00740667">
        <w:rPr>
          <w:rFonts w:ascii="Arial" w:hAnsi="Arial" w:hint="cs"/>
          <w:rtl/>
          <w:lang w:eastAsia="en-US"/>
        </w:rPr>
        <w:t>כאמור</w:t>
      </w:r>
      <w:r w:rsidRPr="00740667">
        <w:rPr>
          <w:rFonts w:ascii="Arial" w:hAnsi="Arial"/>
          <w:lang w:eastAsia="en-US"/>
        </w:rPr>
        <w:t xml:space="preserve"> </w:t>
      </w:r>
      <w:r w:rsidRPr="00740667">
        <w:rPr>
          <w:rFonts w:ascii="Arial" w:hAnsi="Arial" w:hint="cs"/>
          <w:rtl/>
          <w:lang w:eastAsia="en-US"/>
        </w:rPr>
        <w:t>בכל</w:t>
      </w:r>
      <w:r w:rsidRPr="00740667">
        <w:rPr>
          <w:rFonts w:ascii="Arial" w:hAnsi="Arial"/>
          <w:lang w:eastAsia="en-US"/>
        </w:rPr>
        <w:t xml:space="preserve"> </w:t>
      </w:r>
      <w:r w:rsidRPr="00740667">
        <w:rPr>
          <w:rFonts w:ascii="Arial" w:hAnsi="Arial" w:hint="cs"/>
          <w:rtl/>
          <w:lang w:eastAsia="en-US"/>
        </w:rPr>
        <w:t>אופן</w:t>
      </w:r>
      <w:r w:rsidRPr="00740667">
        <w:rPr>
          <w:rFonts w:ascii="Arial" w:hAnsi="Arial"/>
          <w:lang w:eastAsia="en-US"/>
        </w:rPr>
        <w:t xml:space="preserve"> </w:t>
      </w:r>
      <w:r w:rsidRPr="00740667">
        <w:rPr>
          <w:rFonts w:ascii="Arial" w:hAnsi="Arial" w:hint="cs"/>
          <w:rtl/>
          <w:lang w:eastAsia="en-US"/>
        </w:rPr>
        <w:t>שיעלה</w:t>
      </w:r>
      <w:r w:rsidRPr="00740667">
        <w:rPr>
          <w:rFonts w:ascii="Arial" w:hAnsi="Arial"/>
          <w:lang w:eastAsia="en-US"/>
        </w:rPr>
        <w:t xml:space="preserve"> </w:t>
      </w:r>
      <w:r w:rsidRPr="00740667">
        <w:rPr>
          <w:rFonts w:ascii="Arial" w:hAnsi="Arial" w:hint="cs"/>
          <w:rtl/>
          <w:lang w:eastAsia="en-US"/>
        </w:rPr>
        <w:t>על</w:t>
      </w:r>
      <w:r w:rsidRPr="00740667">
        <w:rPr>
          <w:rFonts w:ascii="Arial" w:hAnsi="Arial"/>
          <w:lang w:eastAsia="en-US"/>
        </w:rPr>
        <w:t xml:space="preserve"> </w:t>
      </w:r>
      <w:r w:rsidRPr="00740667">
        <w:rPr>
          <w:rFonts w:ascii="Arial" w:hAnsi="Arial" w:hint="cs"/>
          <w:rtl/>
          <w:lang w:eastAsia="en-US"/>
        </w:rPr>
        <w:t>דעתו</w:t>
      </w:r>
      <w:r w:rsidRPr="00740667">
        <w:rPr>
          <w:rFonts w:ascii="Arial" w:hAnsi="Arial"/>
          <w:lang w:eastAsia="en-US"/>
        </w:rPr>
        <w:t xml:space="preserve"> </w:t>
      </w:r>
      <w:r w:rsidRPr="00740667">
        <w:rPr>
          <w:rFonts w:ascii="Arial" w:hAnsi="Arial" w:hint="cs"/>
          <w:rtl/>
          <w:lang w:eastAsia="en-US"/>
        </w:rPr>
        <w:t>לרבות</w:t>
      </w:r>
      <w:r w:rsidRPr="00740667">
        <w:rPr>
          <w:rFonts w:ascii="Arial" w:hAnsi="Arial"/>
          <w:lang w:eastAsia="en-US"/>
        </w:rPr>
        <w:t xml:space="preserve"> </w:t>
      </w:r>
      <w:r w:rsidRPr="00740667">
        <w:rPr>
          <w:rFonts w:ascii="Arial" w:hAnsi="Arial" w:hint="cs"/>
          <w:rtl/>
          <w:lang w:eastAsia="en-US"/>
        </w:rPr>
        <w:t>פרסום</w:t>
      </w:r>
      <w:r w:rsidRPr="00740667">
        <w:rPr>
          <w:rFonts w:ascii="Arial" w:hAnsi="Arial"/>
          <w:lang w:eastAsia="en-US"/>
        </w:rPr>
        <w:t xml:space="preserve"> </w:t>
      </w:r>
      <w:r w:rsidRPr="00740667">
        <w:rPr>
          <w:rFonts w:ascii="Arial" w:hAnsi="Arial" w:hint="cs"/>
          <w:rtl/>
          <w:lang w:eastAsia="en-US"/>
        </w:rPr>
        <w:t>באתר האינטרנט</w:t>
      </w:r>
      <w:r w:rsidRPr="00740667">
        <w:rPr>
          <w:rFonts w:ascii="Arial" w:hAnsi="Arial"/>
          <w:lang w:eastAsia="en-US"/>
        </w:rPr>
        <w:t xml:space="preserve"> </w:t>
      </w:r>
      <w:r w:rsidRPr="00740667">
        <w:rPr>
          <w:rFonts w:ascii="Arial" w:hAnsi="Arial" w:hint="cs"/>
          <w:rtl/>
          <w:lang w:eastAsia="en-US"/>
        </w:rPr>
        <w:t>של</w:t>
      </w:r>
      <w:r w:rsidRPr="00740667">
        <w:rPr>
          <w:rFonts w:ascii="Arial" w:hAnsi="Arial"/>
          <w:lang w:eastAsia="en-US"/>
        </w:rPr>
        <w:t xml:space="preserve"> </w:t>
      </w:r>
      <w:r w:rsidRPr="00740667">
        <w:rPr>
          <w:rFonts w:ascii="Arial" w:hAnsi="Arial" w:hint="cs"/>
          <w:rtl/>
          <w:lang w:eastAsia="en-US"/>
        </w:rPr>
        <w:t>המשרד</w:t>
      </w:r>
      <w:r w:rsidRPr="00740667">
        <w:rPr>
          <w:rFonts w:ascii="Arial" w:hAnsi="Arial"/>
          <w:lang w:eastAsia="en-US"/>
        </w:rPr>
        <w:t>.</w:t>
      </w:r>
    </w:p>
    <w:p w:rsidR="00740667" w:rsidRPr="00740667" w:rsidRDefault="00740667" w:rsidP="00740667">
      <w:pPr>
        <w:numPr>
          <w:ilvl w:val="1"/>
          <w:numId w:val="22"/>
        </w:numPr>
        <w:tabs>
          <w:tab w:val="clear" w:pos="1701"/>
          <w:tab w:val="num" w:pos="1415"/>
        </w:tabs>
        <w:spacing w:line="360" w:lineRule="auto"/>
        <w:ind w:left="1415" w:hanging="992"/>
        <w:jc w:val="both"/>
        <w:rPr>
          <w:rFonts w:ascii="Arial" w:hAnsi="Arial"/>
          <w:lang w:eastAsia="en-US"/>
        </w:rPr>
      </w:pPr>
      <w:r w:rsidRPr="00740667">
        <w:rPr>
          <w:rFonts w:ascii="Arial" w:hAnsi="Arial" w:hint="cs"/>
          <w:rtl/>
          <w:lang w:eastAsia="en-US"/>
        </w:rPr>
        <w:t>הספק</w:t>
      </w:r>
      <w:r w:rsidRPr="00740667">
        <w:rPr>
          <w:rFonts w:ascii="Arial" w:hAnsi="Arial"/>
          <w:lang w:eastAsia="en-US"/>
        </w:rPr>
        <w:t xml:space="preserve"> </w:t>
      </w:r>
      <w:r w:rsidRPr="00740667">
        <w:rPr>
          <w:rFonts w:ascii="Arial" w:hAnsi="Arial" w:hint="cs"/>
          <w:rtl/>
          <w:lang w:eastAsia="en-US"/>
        </w:rPr>
        <w:t>מצהיר</w:t>
      </w:r>
      <w:r w:rsidRPr="00740667">
        <w:rPr>
          <w:rFonts w:ascii="Arial" w:hAnsi="Arial"/>
          <w:lang w:eastAsia="en-US"/>
        </w:rPr>
        <w:t xml:space="preserve"> </w:t>
      </w:r>
      <w:r w:rsidRPr="00740667">
        <w:rPr>
          <w:rFonts w:ascii="Arial" w:hAnsi="Arial" w:hint="cs"/>
          <w:rtl/>
          <w:lang w:eastAsia="en-US"/>
        </w:rPr>
        <w:t>כי</w:t>
      </w:r>
      <w:r w:rsidRPr="00740667">
        <w:rPr>
          <w:rFonts w:ascii="Arial" w:hAnsi="Arial"/>
          <w:lang w:eastAsia="en-US"/>
        </w:rPr>
        <w:t xml:space="preserve"> </w:t>
      </w:r>
      <w:r w:rsidRPr="00740667">
        <w:rPr>
          <w:rFonts w:ascii="Arial" w:hAnsi="Arial" w:hint="cs"/>
          <w:rtl/>
          <w:lang w:eastAsia="en-US"/>
        </w:rPr>
        <w:t>אין</w:t>
      </w:r>
      <w:r w:rsidRPr="00740667">
        <w:rPr>
          <w:rFonts w:ascii="Arial" w:hAnsi="Arial"/>
          <w:lang w:eastAsia="en-US"/>
        </w:rPr>
        <w:t xml:space="preserve"> </w:t>
      </w:r>
      <w:r w:rsidRPr="00740667">
        <w:rPr>
          <w:rFonts w:ascii="Arial" w:hAnsi="Arial" w:hint="cs"/>
          <w:rtl/>
          <w:lang w:eastAsia="en-US"/>
        </w:rPr>
        <w:t>בשירותים</w:t>
      </w:r>
      <w:r w:rsidRPr="00740667">
        <w:rPr>
          <w:rFonts w:ascii="Arial" w:hAnsi="Arial"/>
          <w:lang w:eastAsia="en-US"/>
        </w:rPr>
        <w:t xml:space="preserve"> </w:t>
      </w:r>
      <w:r w:rsidRPr="00740667">
        <w:rPr>
          <w:rFonts w:ascii="Arial" w:hAnsi="Arial" w:hint="cs"/>
          <w:rtl/>
          <w:lang w:eastAsia="en-US"/>
        </w:rPr>
        <w:t>ו</w:t>
      </w:r>
      <w:r w:rsidRPr="00740667">
        <w:rPr>
          <w:rFonts w:ascii="Arial" w:hAnsi="Arial"/>
          <w:lang w:eastAsia="en-US"/>
        </w:rPr>
        <w:t>/</w:t>
      </w:r>
      <w:r w:rsidRPr="00740667">
        <w:rPr>
          <w:rFonts w:ascii="Arial" w:hAnsi="Arial" w:hint="cs"/>
          <w:rtl/>
          <w:lang w:eastAsia="en-US"/>
        </w:rPr>
        <w:t>או</w:t>
      </w:r>
      <w:r w:rsidRPr="00740667">
        <w:rPr>
          <w:rFonts w:ascii="Arial" w:hAnsi="Arial"/>
          <w:lang w:eastAsia="en-US"/>
        </w:rPr>
        <w:t xml:space="preserve"> </w:t>
      </w:r>
      <w:r w:rsidRPr="00740667">
        <w:rPr>
          <w:rFonts w:ascii="Arial" w:hAnsi="Arial" w:hint="cs"/>
          <w:rtl/>
          <w:lang w:eastAsia="en-US"/>
        </w:rPr>
        <w:t>בביצועם</w:t>
      </w:r>
      <w:r w:rsidRPr="00740667">
        <w:rPr>
          <w:rFonts w:ascii="Arial" w:hAnsi="Arial"/>
          <w:lang w:eastAsia="en-US"/>
        </w:rPr>
        <w:t xml:space="preserve"> </w:t>
      </w:r>
      <w:r w:rsidRPr="00740667">
        <w:rPr>
          <w:rFonts w:ascii="Arial" w:hAnsi="Arial" w:hint="cs"/>
          <w:rtl/>
          <w:lang w:eastAsia="en-US"/>
        </w:rPr>
        <w:t>משום</w:t>
      </w:r>
      <w:r w:rsidRPr="00740667">
        <w:rPr>
          <w:rFonts w:ascii="Arial" w:hAnsi="Arial"/>
          <w:lang w:eastAsia="en-US"/>
        </w:rPr>
        <w:t xml:space="preserve"> </w:t>
      </w:r>
      <w:r w:rsidRPr="00740667">
        <w:rPr>
          <w:rFonts w:ascii="Arial" w:hAnsi="Arial" w:hint="cs"/>
          <w:rtl/>
          <w:lang w:eastAsia="en-US"/>
        </w:rPr>
        <w:t>הפרת</w:t>
      </w:r>
      <w:r w:rsidRPr="00740667">
        <w:rPr>
          <w:rFonts w:ascii="Arial" w:hAnsi="Arial"/>
          <w:lang w:eastAsia="en-US"/>
        </w:rPr>
        <w:t xml:space="preserve"> </w:t>
      </w:r>
      <w:r w:rsidRPr="00740667">
        <w:rPr>
          <w:rFonts w:ascii="Arial" w:hAnsi="Arial" w:hint="cs"/>
          <w:rtl/>
          <w:lang w:eastAsia="en-US"/>
        </w:rPr>
        <w:t>פטנט</w:t>
      </w:r>
      <w:r w:rsidRPr="00740667">
        <w:rPr>
          <w:rFonts w:ascii="Arial" w:hAnsi="Arial"/>
          <w:lang w:eastAsia="en-US"/>
        </w:rPr>
        <w:t xml:space="preserve"> </w:t>
      </w:r>
      <w:r w:rsidRPr="00740667">
        <w:rPr>
          <w:rFonts w:ascii="Arial" w:hAnsi="Arial" w:hint="cs"/>
          <w:rtl/>
          <w:lang w:eastAsia="en-US"/>
        </w:rPr>
        <w:t>או</w:t>
      </w:r>
      <w:r w:rsidRPr="00740667">
        <w:rPr>
          <w:rFonts w:ascii="Arial" w:hAnsi="Arial"/>
          <w:lang w:eastAsia="en-US"/>
        </w:rPr>
        <w:t xml:space="preserve"> </w:t>
      </w:r>
      <w:r w:rsidRPr="00740667">
        <w:rPr>
          <w:rFonts w:ascii="Arial" w:hAnsi="Arial" w:hint="cs"/>
          <w:rtl/>
          <w:lang w:eastAsia="en-US"/>
        </w:rPr>
        <w:t>זכות</w:t>
      </w:r>
      <w:r w:rsidRPr="00740667">
        <w:rPr>
          <w:rFonts w:ascii="Arial" w:hAnsi="Arial"/>
          <w:lang w:eastAsia="en-US"/>
        </w:rPr>
        <w:t xml:space="preserve"> </w:t>
      </w:r>
      <w:r w:rsidRPr="00740667">
        <w:rPr>
          <w:rFonts w:ascii="Arial" w:hAnsi="Arial" w:hint="cs"/>
          <w:rtl/>
          <w:lang w:eastAsia="en-US"/>
        </w:rPr>
        <w:t>יוצרים</w:t>
      </w:r>
      <w:r w:rsidRPr="00740667">
        <w:rPr>
          <w:rFonts w:ascii="Arial" w:hAnsi="Arial"/>
          <w:lang w:eastAsia="en-US"/>
        </w:rPr>
        <w:t xml:space="preserve"> </w:t>
      </w:r>
      <w:r w:rsidRPr="00740667">
        <w:rPr>
          <w:rFonts w:ascii="Arial" w:hAnsi="Arial" w:hint="cs"/>
          <w:rtl/>
          <w:lang w:eastAsia="en-US"/>
        </w:rPr>
        <w:t>וכי הוא</w:t>
      </w:r>
      <w:r w:rsidRPr="00740667">
        <w:rPr>
          <w:rFonts w:ascii="Arial" w:hAnsi="Arial"/>
          <w:lang w:eastAsia="en-US"/>
        </w:rPr>
        <w:t xml:space="preserve"> </w:t>
      </w:r>
      <w:r w:rsidRPr="00740667">
        <w:rPr>
          <w:rFonts w:ascii="Arial" w:hAnsi="Arial" w:hint="cs"/>
          <w:rtl/>
          <w:lang w:eastAsia="en-US"/>
        </w:rPr>
        <w:t>רשאי</w:t>
      </w:r>
      <w:r w:rsidRPr="00740667">
        <w:rPr>
          <w:rFonts w:ascii="Arial" w:hAnsi="Arial"/>
          <w:lang w:eastAsia="en-US"/>
        </w:rPr>
        <w:t xml:space="preserve"> </w:t>
      </w:r>
      <w:r w:rsidRPr="00740667">
        <w:rPr>
          <w:rFonts w:ascii="Arial" w:hAnsi="Arial" w:hint="cs"/>
          <w:rtl/>
          <w:lang w:eastAsia="en-US"/>
        </w:rPr>
        <w:t>להקנות</w:t>
      </w:r>
      <w:r w:rsidRPr="00740667">
        <w:rPr>
          <w:rFonts w:ascii="Arial" w:hAnsi="Arial"/>
          <w:lang w:eastAsia="en-US"/>
        </w:rPr>
        <w:t xml:space="preserve"> </w:t>
      </w:r>
      <w:r w:rsidRPr="00740667">
        <w:rPr>
          <w:rFonts w:ascii="Arial" w:hAnsi="Arial" w:hint="cs"/>
          <w:rtl/>
          <w:lang w:eastAsia="en-US"/>
        </w:rPr>
        <w:t>למשרד</w:t>
      </w:r>
      <w:r w:rsidRPr="00740667">
        <w:rPr>
          <w:rFonts w:ascii="Arial" w:hAnsi="Arial"/>
          <w:lang w:eastAsia="en-US"/>
        </w:rPr>
        <w:t xml:space="preserve"> </w:t>
      </w:r>
      <w:r w:rsidRPr="00740667">
        <w:rPr>
          <w:rFonts w:ascii="Arial" w:hAnsi="Arial" w:hint="cs"/>
          <w:rtl/>
          <w:lang w:eastAsia="en-US"/>
        </w:rPr>
        <w:t>את</w:t>
      </w:r>
      <w:r w:rsidRPr="00740667">
        <w:rPr>
          <w:rFonts w:ascii="Arial" w:hAnsi="Arial"/>
          <w:lang w:eastAsia="en-US"/>
        </w:rPr>
        <w:t xml:space="preserve"> </w:t>
      </w:r>
      <w:r w:rsidRPr="00740667">
        <w:rPr>
          <w:rFonts w:ascii="Arial" w:hAnsi="Arial" w:hint="cs"/>
          <w:rtl/>
          <w:lang w:eastAsia="en-US"/>
        </w:rPr>
        <w:t>כל</w:t>
      </w:r>
      <w:r w:rsidRPr="00740667">
        <w:rPr>
          <w:rFonts w:ascii="Arial" w:hAnsi="Arial"/>
          <w:lang w:eastAsia="en-US"/>
        </w:rPr>
        <w:t xml:space="preserve"> </w:t>
      </w:r>
      <w:r w:rsidRPr="00740667">
        <w:rPr>
          <w:rFonts w:ascii="Arial" w:hAnsi="Arial" w:hint="cs"/>
          <w:rtl/>
          <w:lang w:eastAsia="en-US"/>
        </w:rPr>
        <w:t>הזכויות</w:t>
      </w:r>
      <w:r w:rsidRPr="00740667">
        <w:rPr>
          <w:rFonts w:ascii="Arial" w:hAnsi="Arial"/>
          <w:lang w:eastAsia="en-US"/>
        </w:rPr>
        <w:t xml:space="preserve"> </w:t>
      </w:r>
      <w:r w:rsidRPr="00740667">
        <w:rPr>
          <w:rFonts w:ascii="Arial" w:hAnsi="Arial" w:hint="cs"/>
          <w:rtl/>
          <w:lang w:eastAsia="en-US"/>
        </w:rPr>
        <w:t>המוקנות</w:t>
      </w:r>
      <w:r w:rsidRPr="00740667">
        <w:rPr>
          <w:rFonts w:ascii="Arial" w:hAnsi="Arial"/>
          <w:lang w:eastAsia="en-US"/>
        </w:rPr>
        <w:t xml:space="preserve"> </w:t>
      </w:r>
      <w:r w:rsidRPr="00740667">
        <w:rPr>
          <w:rFonts w:ascii="Arial" w:hAnsi="Arial" w:hint="cs"/>
          <w:rtl/>
          <w:lang w:eastAsia="en-US"/>
        </w:rPr>
        <w:t>למשרד</w:t>
      </w:r>
      <w:r w:rsidRPr="00740667">
        <w:rPr>
          <w:rFonts w:ascii="Arial" w:hAnsi="Arial"/>
          <w:lang w:eastAsia="en-US"/>
        </w:rPr>
        <w:t xml:space="preserve"> </w:t>
      </w:r>
      <w:r w:rsidRPr="00740667">
        <w:rPr>
          <w:rFonts w:ascii="Arial" w:hAnsi="Arial" w:hint="cs"/>
          <w:rtl/>
          <w:lang w:eastAsia="en-US"/>
        </w:rPr>
        <w:t>כאמור</w:t>
      </w:r>
      <w:r w:rsidRPr="00740667">
        <w:rPr>
          <w:rFonts w:ascii="Arial" w:hAnsi="Arial"/>
          <w:lang w:eastAsia="en-US"/>
        </w:rPr>
        <w:t xml:space="preserve"> </w:t>
      </w:r>
      <w:r w:rsidRPr="00740667">
        <w:rPr>
          <w:rFonts w:ascii="Arial" w:hAnsi="Arial" w:hint="cs"/>
          <w:rtl/>
          <w:lang w:eastAsia="en-US"/>
        </w:rPr>
        <w:t>בסעיף</w:t>
      </w:r>
      <w:r w:rsidRPr="00740667">
        <w:rPr>
          <w:rFonts w:ascii="Arial" w:hAnsi="Arial"/>
          <w:lang w:eastAsia="en-US"/>
        </w:rPr>
        <w:t xml:space="preserve"> </w:t>
      </w:r>
      <w:r w:rsidRPr="00740667">
        <w:rPr>
          <w:rFonts w:ascii="Arial" w:hAnsi="Arial" w:hint="cs"/>
          <w:rtl/>
          <w:lang w:eastAsia="en-US"/>
        </w:rPr>
        <w:t>קודם</w:t>
      </w:r>
      <w:r w:rsidRPr="00740667">
        <w:rPr>
          <w:rFonts w:ascii="Arial" w:hAnsi="Arial"/>
          <w:lang w:eastAsia="en-US"/>
        </w:rPr>
        <w:t>.</w:t>
      </w:r>
    </w:p>
    <w:p w:rsidR="00DF6A06" w:rsidRPr="00740667" w:rsidRDefault="00DF6A06" w:rsidP="00EA5AB9">
      <w:pPr>
        <w:spacing w:line="360" w:lineRule="auto"/>
        <w:ind w:left="1415"/>
        <w:jc w:val="both"/>
        <w:rPr>
          <w:rFonts w:ascii="Arial" w:hAnsi="Arial"/>
          <w:rtl/>
          <w:lang w:eastAsia="en-US"/>
        </w:rPr>
      </w:pPr>
    </w:p>
    <w:p w:rsidR="00FA2047" w:rsidRPr="00DF036F" w:rsidRDefault="00EA5AB9" w:rsidP="00D22892">
      <w:pPr>
        <w:numPr>
          <w:ilvl w:val="0"/>
          <w:numId w:val="22"/>
        </w:numPr>
        <w:spacing w:line="360" w:lineRule="auto"/>
        <w:jc w:val="both"/>
        <w:rPr>
          <w:rFonts w:ascii="Arial" w:hAnsi="Arial"/>
          <w:b/>
          <w:bCs/>
          <w:rtl/>
          <w:lang w:eastAsia="en-US"/>
        </w:rPr>
      </w:pPr>
      <w:r>
        <w:rPr>
          <w:rFonts w:ascii="Arial" w:hAnsi="Arial" w:hint="cs"/>
          <w:b/>
          <w:bCs/>
          <w:rtl/>
          <w:lang w:eastAsia="en-US"/>
        </w:rPr>
        <w:t>חובת</w:t>
      </w:r>
      <w:r w:rsidRPr="00DF036F">
        <w:rPr>
          <w:rFonts w:ascii="Arial" w:hAnsi="Arial"/>
          <w:b/>
          <w:bCs/>
          <w:rtl/>
          <w:lang w:eastAsia="en-US"/>
        </w:rPr>
        <w:t xml:space="preserve"> </w:t>
      </w:r>
      <w:r w:rsidR="00FA2047" w:rsidRPr="00DF036F">
        <w:rPr>
          <w:rFonts w:ascii="Arial" w:hAnsi="Arial"/>
          <w:b/>
          <w:bCs/>
          <w:rtl/>
          <w:lang w:eastAsia="en-US"/>
        </w:rPr>
        <w:t>סודיות</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 xml:space="preserve">נותן השירותים מתחייב לשמור בסוד ולא להעביר, להודיע, </w:t>
      </w:r>
      <w:r w:rsidR="00740667">
        <w:rPr>
          <w:rFonts w:ascii="Arial" w:hAnsi="Arial" w:hint="cs"/>
          <w:rtl/>
          <w:lang w:eastAsia="en-US"/>
        </w:rPr>
        <w:t xml:space="preserve">לפרסם, </w:t>
      </w:r>
      <w:r w:rsidRPr="00DF036F">
        <w:rPr>
          <w:rFonts w:ascii="Arial" w:hAnsi="Arial" w:hint="cs"/>
          <w:rtl/>
          <w:lang w:eastAsia="en-US"/>
        </w:rPr>
        <w:t xml:space="preserve">למסור או להביא לידיעת כל גורם, במישרין, בעקיפין ו/או בכל דרך שהיא, כל </w:t>
      </w:r>
      <w:r w:rsidR="00740667">
        <w:rPr>
          <w:rFonts w:ascii="Arial" w:hAnsi="Arial" w:hint="cs"/>
          <w:rtl/>
          <w:lang w:eastAsia="en-US"/>
        </w:rPr>
        <w:t xml:space="preserve">חומר, מסמך, </w:t>
      </w:r>
      <w:r w:rsidRPr="00DF036F">
        <w:rPr>
          <w:rFonts w:ascii="Arial" w:hAnsi="Arial" w:hint="cs"/>
          <w:rtl/>
          <w:lang w:eastAsia="en-US"/>
        </w:rPr>
        <w:t xml:space="preserve">מידע, ידיעה, סוד מסחרי, נתונים, חפץ, מסמך מכל סוג שהוא או כל דבר </w:t>
      </w:r>
      <w:r w:rsidRPr="00DF036F">
        <w:rPr>
          <w:rFonts w:ascii="Arial" w:hAnsi="Arial" w:hint="cs"/>
          <w:rtl/>
          <w:lang w:eastAsia="en-US"/>
        </w:rPr>
        <w:lastRenderedPageBreak/>
        <w:t xml:space="preserve">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DF036F">
        <w:rPr>
          <w:rFonts w:ascii="Arial" w:hAnsi="Arial"/>
          <w:rtl/>
          <w:lang w:eastAsia="en-US"/>
        </w:rPr>
        <w:t>ללא אישור המשרד</w:t>
      </w:r>
      <w:r w:rsidRPr="00DF036F">
        <w:rPr>
          <w:rFonts w:ascii="Arial" w:hAnsi="Arial" w:hint="cs"/>
          <w:rtl/>
          <w:lang w:eastAsia="en-US"/>
        </w:rPr>
        <w:t xml:space="preserve"> </w:t>
      </w:r>
      <w:r w:rsidRPr="00DF036F">
        <w:rPr>
          <w:rFonts w:ascii="Arial" w:hAnsi="Arial"/>
          <w:rtl/>
          <w:lang w:eastAsia="en-US"/>
        </w:rPr>
        <w:t>מראש ובכתב.</w:t>
      </w:r>
      <w:r w:rsidRPr="00DF036F">
        <w:rPr>
          <w:rFonts w:ascii="Arial" w:hAnsi="Arial" w:hint="cs"/>
          <w:rtl/>
          <w:lang w:eastAsia="en-US"/>
        </w:rPr>
        <w:t xml:space="preserve"> נותן השירותים מתחייב לדאוג כי עובדיו, מנהליו וכל אדם אחר מטעמו לא יפתחו, יעיינו, יוציאו או יצלמו חומר המצוי בתיקים ולא יעבירו חומר כאמור לכל אדם או גוף.</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 xml:space="preserve">נותן השירותים מתחייב לשמור בתנאים בטוחים כל מידע סודי או מסמך רשמי שנמסר לו או שיגיעו אליו עקב ביצוע הסכם זה, בתוקף או בקשר עם ביצועו או בקשר עם המשרד. </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בנדון.נותן השירותים מתחייב שלא להשתמש במידע סודי למטרה כלשהי מלבד לביצוע הסכם זה, אלא באישור מראש ובכתב מאת נציג המשרד המוסמך. </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מתחייב</w:t>
      </w:r>
      <w:r w:rsidRPr="001B49FF">
        <w:rPr>
          <w:rFonts w:ascii="Arial" w:hAnsi="Arial"/>
          <w:rtl/>
          <w:lang w:eastAsia="en-US"/>
        </w:rPr>
        <w:t xml:space="preserve"> </w:t>
      </w:r>
      <w:r w:rsidRPr="001B49FF">
        <w:rPr>
          <w:rFonts w:ascii="Arial" w:hAnsi="Arial" w:hint="eastAsia"/>
          <w:rtl/>
          <w:lang w:eastAsia="en-US"/>
        </w:rPr>
        <w:t>למסור</w:t>
      </w:r>
      <w:r w:rsidRPr="001B49FF">
        <w:rPr>
          <w:rFonts w:ascii="Arial" w:hAnsi="Arial"/>
          <w:rtl/>
          <w:lang w:eastAsia="en-US"/>
        </w:rPr>
        <w:t xml:space="preserve"> </w:t>
      </w:r>
      <w:r w:rsidRPr="001B49FF">
        <w:rPr>
          <w:rFonts w:ascii="Arial" w:hAnsi="Arial" w:hint="eastAsia"/>
          <w:rtl/>
          <w:lang w:eastAsia="en-US"/>
        </w:rPr>
        <w:t>למשרד</w:t>
      </w:r>
      <w:r w:rsidRPr="001B49FF">
        <w:rPr>
          <w:rFonts w:ascii="Arial" w:hAnsi="Arial"/>
          <w:rtl/>
          <w:lang w:eastAsia="en-US"/>
        </w:rPr>
        <w:t xml:space="preserve"> </w:t>
      </w:r>
      <w:r w:rsidRPr="001B49FF">
        <w:rPr>
          <w:rFonts w:ascii="Arial" w:hAnsi="Arial" w:hint="eastAsia"/>
          <w:rtl/>
          <w:lang w:eastAsia="en-US"/>
        </w:rPr>
        <w:t>מיד</w:t>
      </w:r>
      <w:r w:rsidRPr="001B49FF">
        <w:rPr>
          <w:rFonts w:ascii="Arial" w:hAnsi="Arial"/>
          <w:rtl/>
          <w:lang w:eastAsia="en-US"/>
        </w:rPr>
        <w:t xml:space="preserve"> </w:t>
      </w:r>
      <w:r w:rsidRPr="001B49FF">
        <w:rPr>
          <w:rFonts w:ascii="Arial" w:hAnsi="Arial" w:hint="eastAsia"/>
          <w:rtl/>
          <w:lang w:eastAsia="en-US"/>
        </w:rPr>
        <w:t>עם</w:t>
      </w:r>
      <w:r w:rsidRPr="001B49FF">
        <w:rPr>
          <w:rFonts w:ascii="Arial" w:hAnsi="Arial"/>
          <w:rtl/>
          <w:lang w:eastAsia="en-US"/>
        </w:rPr>
        <w:t xml:space="preserve"> </w:t>
      </w:r>
      <w:r w:rsidRPr="001B49FF">
        <w:rPr>
          <w:rFonts w:ascii="Arial" w:hAnsi="Arial" w:hint="eastAsia"/>
          <w:rtl/>
          <w:lang w:eastAsia="en-US"/>
        </w:rPr>
        <w:t>סיום</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פי</w:t>
      </w:r>
      <w:r w:rsidRPr="001B49FF">
        <w:rPr>
          <w:rFonts w:ascii="Arial" w:hAnsi="Arial"/>
          <w:rtl/>
          <w:lang w:eastAsia="en-US"/>
        </w:rPr>
        <w:t xml:space="preserve">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 xml:space="preserve"> </w:t>
      </w:r>
      <w:r w:rsidRPr="001B49FF">
        <w:rPr>
          <w:rFonts w:ascii="Arial" w:hAnsi="Arial" w:hint="eastAsia"/>
          <w:rtl/>
          <w:lang w:eastAsia="en-US"/>
        </w:rPr>
        <w:t>את</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המידע</w:t>
      </w:r>
      <w:r w:rsidRPr="001B49FF">
        <w:rPr>
          <w:rFonts w:ascii="Arial" w:hAnsi="Arial"/>
          <w:rtl/>
          <w:lang w:eastAsia="en-US"/>
        </w:rPr>
        <w:t xml:space="preserve"> </w:t>
      </w:r>
      <w:r w:rsidRPr="001B49FF">
        <w:rPr>
          <w:rFonts w:ascii="Arial" w:hAnsi="Arial" w:hint="eastAsia"/>
          <w:rtl/>
          <w:lang w:eastAsia="en-US"/>
        </w:rPr>
        <w:t>הסודי</w:t>
      </w:r>
      <w:r w:rsidRPr="001B49FF">
        <w:rPr>
          <w:rFonts w:ascii="Arial" w:hAnsi="Arial"/>
          <w:rtl/>
          <w:lang w:eastAsia="en-US"/>
        </w:rPr>
        <w:t xml:space="preserve"> </w:t>
      </w:r>
      <w:r w:rsidRPr="001B49FF">
        <w:rPr>
          <w:rFonts w:ascii="Arial" w:hAnsi="Arial" w:hint="eastAsia"/>
          <w:rtl/>
          <w:lang w:eastAsia="en-US"/>
        </w:rPr>
        <w:t>שנאסף</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ידו</w:t>
      </w:r>
      <w:r w:rsidRPr="001B49FF">
        <w:rPr>
          <w:rFonts w:ascii="Arial" w:hAnsi="Arial"/>
          <w:rtl/>
          <w:lang w:eastAsia="en-US"/>
        </w:rPr>
        <w:t xml:space="preserve"> </w:t>
      </w:r>
      <w:r w:rsidRPr="001B49FF">
        <w:rPr>
          <w:rFonts w:ascii="Arial" w:hAnsi="Arial" w:hint="eastAsia"/>
          <w:rtl/>
          <w:lang w:eastAsia="en-US"/>
        </w:rPr>
        <w:t>במסגרת</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וכן</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מידע</w:t>
      </w:r>
      <w:r w:rsidRPr="001B49FF">
        <w:rPr>
          <w:rFonts w:ascii="Arial" w:hAnsi="Arial"/>
          <w:rtl/>
          <w:lang w:eastAsia="en-US"/>
        </w:rPr>
        <w:t xml:space="preserve">, </w:t>
      </w:r>
      <w:r w:rsidRPr="001B49FF">
        <w:rPr>
          <w:rFonts w:ascii="Arial" w:hAnsi="Arial" w:hint="eastAsia"/>
          <w:rtl/>
          <w:lang w:eastAsia="en-US"/>
        </w:rPr>
        <w:t>מסמך</w:t>
      </w:r>
      <w:r w:rsidRPr="001B49FF">
        <w:rPr>
          <w:rFonts w:ascii="Arial" w:hAnsi="Arial"/>
          <w:rtl/>
          <w:lang w:eastAsia="en-US"/>
        </w:rPr>
        <w:t xml:space="preserve"> </w:t>
      </w:r>
      <w:r w:rsidRPr="001B49FF">
        <w:rPr>
          <w:rFonts w:ascii="Arial" w:hAnsi="Arial" w:hint="eastAsia"/>
          <w:rtl/>
          <w:lang w:eastAsia="en-US"/>
        </w:rPr>
        <w:t>או</w:t>
      </w:r>
      <w:r w:rsidRPr="001B49FF">
        <w:rPr>
          <w:rFonts w:ascii="Arial" w:hAnsi="Arial"/>
          <w:rtl/>
          <w:lang w:eastAsia="en-US"/>
        </w:rPr>
        <w:t xml:space="preserve"> </w:t>
      </w:r>
      <w:r w:rsidRPr="001B49FF">
        <w:rPr>
          <w:rFonts w:ascii="Arial" w:hAnsi="Arial" w:hint="eastAsia"/>
          <w:rtl/>
          <w:lang w:eastAsia="en-US"/>
        </w:rPr>
        <w:t>נכס</w:t>
      </w:r>
      <w:r w:rsidRPr="001B49FF">
        <w:rPr>
          <w:rFonts w:ascii="Arial" w:hAnsi="Arial"/>
          <w:rtl/>
          <w:lang w:eastAsia="en-US"/>
        </w:rPr>
        <w:t xml:space="preserve"> </w:t>
      </w:r>
      <w:r w:rsidRPr="001B49FF">
        <w:rPr>
          <w:rFonts w:ascii="Arial" w:hAnsi="Arial" w:hint="eastAsia"/>
          <w:rtl/>
          <w:lang w:eastAsia="en-US"/>
        </w:rPr>
        <w:t>שנמסר</w:t>
      </w:r>
      <w:r w:rsidRPr="001B49FF">
        <w:rPr>
          <w:rFonts w:ascii="Arial" w:hAnsi="Arial"/>
          <w:rtl/>
          <w:lang w:eastAsia="en-US"/>
        </w:rPr>
        <w:t xml:space="preserve"> </w:t>
      </w:r>
      <w:r w:rsidRPr="001B49FF">
        <w:rPr>
          <w:rFonts w:ascii="Arial" w:hAnsi="Arial" w:hint="eastAsia"/>
          <w:rtl/>
          <w:lang w:eastAsia="en-US"/>
        </w:rPr>
        <w:t>לו</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ידי</w:t>
      </w:r>
      <w:r w:rsidRPr="001B49FF">
        <w:rPr>
          <w:rFonts w:ascii="Arial" w:hAnsi="Arial"/>
          <w:rtl/>
          <w:lang w:eastAsia="en-US"/>
        </w:rPr>
        <w:t xml:space="preserve"> </w:t>
      </w:r>
      <w:r w:rsidRPr="001B49FF">
        <w:rPr>
          <w:rFonts w:ascii="Arial" w:hAnsi="Arial" w:hint="eastAsia"/>
          <w:rtl/>
          <w:lang w:eastAsia="en-US"/>
        </w:rPr>
        <w:t>המשרד</w:t>
      </w:r>
      <w:r w:rsidRPr="001B49FF">
        <w:rPr>
          <w:rFonts w:ascii="Arial" w:hAnsi="Arial"/>
          <w:rtl/>
          <w:lang w:eastAsia="en-US"/>
        </w:rPr>
        <w:t xml:space="preserve">, </w:t>
      </w:r>
      <w:r w:rsidRPr="001B49FF">
        <w:rPr>
          <w:rFonts w:ascii="Arial" w:hAnsi="Arial" w:hint="eastAsia"/>
          <w:rtl/>
          <w:lang w:eastAsia="en-US"/>
        </w:rPr>
        <w:t>ולא</w:t>
      </w:r>
      <w:r w:rsidRPr="001B49FF">
        <w:rPr>
          <w:rFonts w:ascii="Arial" w:hAnsi="Arial"/>
          <w:rtl/>
          <w:lang w:eastAsia="en-US"/>
        </w:rPr>
        <w:t xml:space="preserve"> </w:t>
      </w:r>
      <w:r w:rsidRPr="001B49FF">
        <w:rPr>
          <w:rFonts w:ascii="Arial" w:hAnsi="Arial" w:hint="eastAsia"/>
          <w:rtl/>
          <w:lang w:eastAsia="en-US"/>
        </w:rPr>
        <w:t>להשאיר</w:t>
      </w:r>
      <w:r w:rsidRPr="001B49FF">
        <w:rPr>
          <w:rFonts w:ascii="Arial" w:hAnsi="Arial"/>
          <w:rtl/>
          <w:lang w:eastAsia="en-US"/>
        </w:rPr>
        <w:t xml:space="preserve"> </w:t>
      </w:r>
      <w:r w:rsidRPr="001B49FF">
        <w:rPr>
          <w:rFonts w:ascii="Arial" w:hAnsi="Arial" w:hint="eastAsia"/>
          <w:rtl/>
          <w:lang w:eastAsia="en-US"/>
        </w:rPr>
        <w:t>בידיו</w:t>
      </w:r>
      <w:r w:rsidRPr="001B49FF">
        <w:rPr>
          <w:rFonts w:ascii="Arial" w:hAnsi="Arial"/>
          <w:rtl/>
          <w:lang w:eastAsia="en-US"/>
        </w:rPr>
        <w:t xml:space="preserve"> </w:t>
      </w:r>
      <w:r w:rsidRPr="001B49FF">
        <w:rPr>
          <w:rFonts w:ascii="Arial" w:hAnsi="Arial" w:hint="eastAsia"/>
          <w:rtl/>
          <w:lang w:eastAsia="en-US"/>
        </w:rPr>
        <w:t>כל</w:t>
      </w:r>
      <w:r w:rsidRPr="001B49FF">
        <w:rPr>
          <w:rFonts w:ascii="Arial" w:hAnsi="Arial"/>
          <w:rtl/>
          <w:lang w:eastAsia="en-US"/>
        </w:rPr>
        <w:t xml:space="preserve"> </w:t>
      </w:r>
      <w:r w:rsidRPr="001B49FF">
        <w:rPr>
          <w:rFonts w:ascii="Arial" w:hAnsi="Arial" w:hint="eastAsia"/>
          <w:rtl/>
          <w:lang w:eastAsia="en-US"/>
        </w:rPr>
        <w:t>מידע</w:t>
      </w:r>
      <w:r w:rsidRPr="001B49FF">
        <w:rPr>
          <w:rFonts w:ascii="Arial" w:hAnsi="Arial"/>
          <w:rtl/>
          <w:lang w:eastAsia="en-US"/>
        </w:rPr>
        <w:t xml:space="preserve"> </w:t>
      </w:r>
      <w:r w:rsidRPr="001B49FF">
        <w:rPr>
          <w:rFonts w:ascii="Arial" w:hAnsi="Arial" w:hint="eastAsia"/>
          <w:rtl/>
          <w:lang w:eastAsia="en-US"/>
        </w:rPr>
        <w:t>כלשהו</w:t>
      </w:r>
      <w:r w:rsidRPr="001B49FF">
        <w:rPr>
          <w:rFonts w:ascii="Arial" w:hAnsi="Arial"/>
          <w:rtl/>
          <w:lang w:eastAsia="en-US"/>
        </w:rPr>
        <w:t xml:space="preserve"> </w:t>
      </w:r>
      <w:r w:rsidRPr="001B49FF">
        <w:rPr>
          <w:rFonts w:ascii="Arial" w:hAnsi="Arial" w:hint="eastAsia"/>
          <w:rtl/>
          <w:lang w:eastAsia="en-US"/>
        </w:rPr>
        <w:t>שנאסף</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ידו</w:t>
      </w:r>
      <w:r w:rsidRPr="001B49FF">
        <w:rPr>
          <w:rFonts w:ascii="Arial" w:hAnsi="Arial"/>
          <w:rtl/>
          <w:lang w:eastAsia="en-US"/>
        </w:rPr>
        <w:t xml:space="preserve"> </w:t>
      </w:r>
      <w:r w:rsidRPr="001B49FF">
        <w:rPr>
          <w:rFonts w:ascii="Arial" w:hAnsi="Arial" w:hint="eastAsia"/>
          <w:rtl/>
          <w:lang w:eastAsia="en-US"/>
        </w:rPr>
        <w:t>במסגרת</w:t>
      </w:r>
      <w:r w:rsidRPr="001B49FF">
        <w:rPr>
          <w:rFonts w:ascii="Arial" w:hAnsi="Arial"/>
          <w:rtl/>
          <w:lang w:eastAsia="en-US"/>
        </w:rPr>
        <w:t xml:space="preserve"> </w:t>
      </w:r>
      <w:r w:rsidRPr="001B49FF">
        <w:rPr>
          <w:rFonts w:ascii="Arial" w:hAnsi="Arial" w:hint="eastAsia"/>
          <w:rtl/>
          <w:lang w:eastAsia="en-US"/>
        </w:rPr>
        <w:t>מתן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w:t>
      </w:r>
      <w:r w:rsidRPr="001B49FF">
        <w:rPr>
          <w:rFonts w:ascii="Arial" w:hAnsi="Arial" w:hint="eastAsia"/>
          <w:rtl/>
          <w:lang w:eastAsia="en-US"/>
        </w:rPr>
        <w:t>על</w:t>
      </w:r>
      <w:r w:rsidRPr="001B49FF">
        <w:rPr>
          <w:rFonts w:ascii="Arial" w:hAnsi="Arial"/>
          <w:rtl/>
          <w:lang w:eastAsia="en-US"/>
        </w:rPr>
        <w:t xml:space="preserve"> </w:t>
      </w:r>
      <w:r w:rsidRPr="001B49FF">
        <w:rPr>
          <w:rFonts w:ascii="Arial" w:hAnsi="Arial" w:hint="eastAsia"/>
          <w:rtl/>
          <w:lang w:eastAsia="en-US"/>
        </w:rPr>
        <w:t>פי</w:t>
      </w:r>
      <w:r w:rsidRPr="001B49FF">
        <w:rPr>
          <w:rFonts w:ascii="Arial" w:hAnsi="Arial"/>
          <w:rtl/>
          <w:lang w:eastAsia="en-US"/>
        </w:rPr>
        <w:t xml:space="preserve"> </w:t>
      </w:r>
      <w:r w:rsidRPr="001B49FF">
        <w:rPr>
          <w:rFonts w:ascii="Arial" w:hAnsi="Arial" w:hint="eastAsia"/>
          <w:rtl/>
          <w:lang w:eastAsia="en-US"/>
        </w:rPr>
        <w:t>הסכם</w:t>
      </w:r>
      <w:r w:rsidRPr="001B49FF">
        <w:rPr>
          <w:rFonts w:ascii="Arial" w:hAnsi="Arial"/>
          <w:rtl/>
          <w:lang w:eastAsia="en-US"/>
        </w:rPr>
        <w:t xml:space="preserve"> </w:t>
      </w:r>
      <w:r w:rsidRPr="001B49FF">
        <w:rPr>
          <w:rFonts w:ascii="Arial" w:hAnsi="Arial" w:hint="eastAsia"/>
          <w:rtl/>
          <w:lang w:eastAsia="en-US"/>
        </w:rPr>
        <w:t>זה</w:t>
      </w:r>
      <w:r w:rsidRPr="001B49FF">
        <w:rPr>
          <w:rFonts w:ascii="Arial" w:hAnsi="Arial"/>
          <w:rtl/>
          <w:lang w:eastAsia="en-US"/>
        </w:rPr>
        <w:t>.</w:t>
      </w:r>
    </w:p>
    <w:p w:rsidR="00FA2047" w:rsidRDefault="001B49FF" w:rsidP="00D22892">
      <w:pPr>
        <w:numPr>
          <w:ilvl w:val="1"/>
          <w:numId w:val="22"/>
        </w:numPr>
        <w:tabs>
          <w:tab w:val="clear" w:pos="1701"/>
          <w:tab w:val="num" w:pos="1415"/>
        </w:tabs>
        <w:spacing w:line="360" w:lineRule="auto"/>
        <w:ind w:left="1415" w:hanging="992"/>
        <w:jc w:val="both"/>
        <w:rPr>
          <w:rFonts w:ascii="Arial" w:hAnsi="Arial"/>
          <w:lang w:eastAsia="en-US"/>
        </w:rPr>
      </w:pPr>
      <w:r w:rsidRPr="001B49FF">
        <w:rPr>
          <w:rFonts w:ascii="Arial" w:hAnsi="Arial" w:hint="eastAsia"/>
          <w:rtl/>
          <w:lang w:eastAsia="en-US"/>
        </w:rPr>
        <w:t>נותן</w:t>
      </w:r>
      <w:r w:rsidRPr="001B49FF">
        <w:rPr>
          <w:rFonts w:ascii="Arial" w:hAnsi="Arial"/>
          <w:rtl/>
          <w:lang w:eastAsia="en-US"/>
        </w:rPr>
        <w:t xml:space="preserve"> </w:t>
      </w:r>
      <w:r w:rsidRPr="001B49FF">
        <w:rPr>
          <w:rFonts w:ascii="Arial" w:hAnsi="Arial" w:hint="eastAsia"/>
          <w:rtl/>
          <w:lang w:eastAsia="en-US"/>
        </w:rPr>
        <w:t>השירותים</w:t>
      </w:r>
      <w:r w:rsidRPr="001B49FF">
        <w:rPr>
          <w:rFonts w:ascii="Arial" w:hAnsi="Arial"/>
          <w:rtl/>
          <w:lang w:eastAsia="en-US"/>
        </w:rPr>
        <w:t xml:space="preserve"> מצהיר כי ידוע לו שמסירת מידע בניגוד לאמור לעיל, מהווה עבירה על חוק העונשין, </w:t>
      </w:r>
      <w:proofErr w:type="spellStart"/>
      <w:r w:rsidRPr="001B49FF">
        <w:rPr>
          <w:rFonts w:ascii="Arial" w:hAnsi="Arial"/>
          <w:rtl/>
          <w:lang w:eastAsia="en-US"/>
        </w:rPr>
        <w:t>התשל"ז</w:t>
      </w:r>
      <w:proofErr w:type="spellEnd"/>
      <w:r w:rsidRPr="001B49FF">
        <w:rPr>
          <w:rFonts w:ascii="Arial" w:hAnsi="Arial"/>
          <w:rtl/>
          <w:lang w:eastAsia="en-US"/>
        </w:rPr>
        <w:t>-1977.</w:t>
      </w:r>
      <w:r w:rsidR="00740667">
        <w:rPr>
          <w:rFonts w:ascii="Arial" w:hAnsi="Arial" w:hint="cs"/>
          <w:rtl/>
          <w:lang w:eastAsia="en-US"/>
        </w:rPr>
        <w:t xml:space="preserve"> </w:t>
      </w:r>
      <w:r w:rsidR="00FA2047" w:rsidRPr="00DF036F">
        <w:rPr>
          <w:rFonts w:ascii="Arial" w:hAnsi="Arial" w:hint="cs"/>
          <w:rtl/>
          <w:lang w:eastAsia="en-US"/>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מציע, מובהר בזאת כי כל המידע הינו קניינו הבלעדי של המשרד.</w:t>
      </w:r>
    </w:p>
    <w:p w:rsidR="00740667" w:rsidRDefault="00740667" w:rsidP="00740667">
      <w:pPr>
        <w:numPr>
          <w:ilvl w:val="1"/>
          <w:numId w:val="22"/>
        </w:numPr>
        <w:tabs>
          <w:tab w:val="clear" w:pos="1701"/>
          <w:tab w:val="num" w:pos="1415"/>
        </w:tabs>
        <w:spacing w:line="360" w:lineRule="auto"/>
        <w:ind w:left="1415" w:hanging="992"/>
        <w:jc w:val="both"/>
        <w:rPr>
          <w:rFonts w:ascii="Arial" w:hAnsi="Arial"/>
          <w:lang w:eastAsia="en-US"/>
        </w:rPr>
      </w:pPr>
      <w:r w:rsidRPr="00740667">
        <w:rPr>
          <w:rFonts w:ascii="Arial" w:hAnsi="Arial" w:hint="cs"/>
          <w:rtl/>
          <w:lang w:eastAsia="en-US"/>
        </w:rPr>
        <w:t>נותן השירותים מתחייב</w:t>
      </w:r>
      <w:r w:rsidRPr="00740667">
        <w:rPr>
          <w:rFonts w:ascii="Arial" w:hAnsi="Arial"/>
          <w:lang w:eastAsia="en-US"/>
        </w:rPr>
        <w:t xml:space="preserve"> </w:t>
      </w:r>
      <w:r w:rsidRPr="00740667">
        <w:rPr>
          <w:rFonts w:ascii="Arial" w:hAnsi="Arial" w:hint="cs"/>
          <w:rtl/>
          <w:lang w:eastAsia="en-US"/>
        </w:rPr>
        <w:t>לפעול</w:t>
      </w:r>
      <w:r w:rsidRPr="00740667">
        <w:rPr>
          <w:rFonts w:ascii="Arial" w:hAnsi="Arial"/>
          <w:lang w:eastAsia="en-US"/>
        </w:rPr>
        <w:t xml:space="preserve"> </w:t>
      </w:r>
      <w:r w:rsidRPr="00740667">
        <w:rPr>
          <w:rFonts w:ascii="Arial" w:hAnsi="Arial" w:hint="cs"/>
          <w:rtl/>
          <w:lang w:eastAsia="en-US"/>
        </w:rPr>
        <w:t>על</w:t>
      </w:r>
      <w:r w:rsidRPr="00740667">
        <w:rPr>
          <w:rFonts w:ascii="Arial" w:hAnsi="Arial"/>
          <w:lang w:eastAsia="en-US"/>
        </w:rPr>
        <w:t xml:space="preserve"> </w:t>
      </w:r>
      <w:r w:rsidRPr="00740667">
        <w:rPr>
          <w:rFonts w:ascii="Arial" w:hAnsi="Arial" w:hint="cs"/>
          <w:rtl/>
          <w:lang w:eastAsia="en-US"/>
        </w:rPr>
        <w:t>פי</w:t>
      </w:r>
      <w:r w:rsidRPr="00740667">
        <w:rPr>
          <w:rFonts w:ascii="Arial" w:hAnsi="Arial"/>
          <w:lang w:eastAsia="en-US"/>
        </w:rPr>
        <w:t xml:space="preserve"> </w:t>
      </w:r>
      <w:r w:rsidRPr="00740667">
        <w:rPr>
          <w:rFonts w:ascii="Arial" w:hAnsi="Arial" w:hint="cs"/>
          <w:rtl/>
          <w:lang w:eastAsia="en-US"/>
        </w:rPr>
        <w:t>הנחיות</w:t>
      </w:r>
      <w:r w:rsidRPr="00740667">
        <w:rPr>
          <w:rFonts w:ascii="Arial" w:hAnsi="Arial"/>
          <w:lang w:eastAsia="en-US"/>
        </w:rPr>
        <w:t xml:space="preserve"> </w:t>
      </w:r>
      <w:r w:rsidRPr="00740667">
        <w:rPr>
          <w:rFonts w:ascii="Arial" w:hAnsi="Arial" w:hint="cs"/>
          <w:rtl/>
          <w:lang w:eastAsia="en-US"/>
        </w:rPr>
        <w:t>המשרד</w:t>
      </w:r>
      <w:r w:rsidRPr="00740667">
        <w:rPr>
          <w:rFonts w:ascii="Arial" w:hAnsi="Arial"/>
          <w:lang w:eastAsia="en-US"/>
        </w:rPr>
        <w:t xml:space="preserve"> </w:t>
      </w:r>
      <w:r w:rsidRPr="00740667">
        <w:rPr>
          <w:rFonts w:ascii="Arial" w:hAnsi="Arial" w:hint="cs"/>
          <w:rtl/>
          <w:lang w:eastAsia="en-US"/>
        </w:rPr>
        <w:t>בכל</w:t>
      </w:r>
      <w:r w:rsidRPr="00740667">
        <w:rPr>
          <w:rFonts w:ascii="Arial" w:hAnsi="Arial"/>
          <w:lang w:eastAsia="en-US"/>
        </w:rPr>
        <w:t xml:space="preserve"> </w:t>
      </w:r>
      <w:r w:rsidRPr="00740667">
        <w:rPr>
          <w:rFonts w:ascii="Arial" w:hAnsi="Arial" w:hint="cs"/>
          <w:rtl/>
          <w:lang w:eastAsia="en-US"/>
        </w:rPr>
        <w:t>הקשור</w:t>
      </w:r>
      <w:r w:rsidRPr="00740667">
        <w:rPr>
          <w:rFonts w:ascii="Arial" w:hAnsi="Arial"/>
          <w:lang w:eastAsia="en-US"/>
        </w:rPr>
        <w:t xml:space="preserve"> </w:t>
      </w:r>
      <w:r w:rsidRPr="00740667">
        <w:rPr>
          <w:rFonts w:ascii="Arial" w:hAnsi="Arial" w:hint="cs"/>
          <w:rtl/>
          <w:lang w:eastAsia="en-US"/>
        </w:rPr>
        <w:t>להסדרת</w:t>
      </w:r>
      <w:r w:rsidRPr="00740667">
        <w:rPr>
          <w:rFonts w:ascii="Arial" w:hAnsi="Arial"/>
          <w:lang w:eastAsia="en-US"/>
        </w:rPr>
        <w:t xml:space="preserve"> </w:t>
      </w:r>
      <w:r w:rsidRPr="00740667">
        <w:rPr>
          <w:rFonts w:ascii="Arial" w:hAnsi="Arial" w:hint="cs"/>
          <w:rtl/>
          <w:lang w:eastAsia="en-US"/>
        </w:rPr>
        <w:t>הבטחת</w:t>
      </w:r>
      <w:r w:rsidRPr="00740667">
        <w:rPr>
          <w:rFonts w:ascii="Arial" w:hAnsi="Arial"/>
          <w:lang w:eastAsia="en-US"/>
        </w:rPr>
        <w:t xml:space="preserve"> </w:t>
      </w:r>
      <w:r w:rsidRPr="00740667">
        <w:rPr>
          <w:rFonts w:ascii="Arial" w:hAnsi="Arial" w:hint="cs"/>
          <w:rtl/>
          <w:lang w:eastAsia="en-US"/>
        </w:rPr>
        <w:t>המידע</w:t>
      </w:r>
      <w:r w:rsidRPr="00740667">
        <w:rPr>
          <w:rFonts w:ascii="Arial" w:hAnsi="Arial"/>
          <w:lang w:eastAsia="en-US"/>
        </w:rPr>
        <w:t xml:space="preserve"> </w:t>
      </w:r>
      <w:r w:rsidRPr="00740667">
        <w:rPr>
          <w:rFonts w:ascii="Arial" w:hAnsi="Arial" w:hint="cs"/>
          <w:rtl/>
          <w:lang w:eastAsia="en-US"/>
        </w:rPr>
        <w:t>ונוהלי הגישה</w:t>
      </w:r>
      <w:r w:rsidRPr="00740667">
        <w:rPr>
          <w:rFonts w:ascii="Arial" w:hAnsi="Arial"/>
          <w:lang w:eastAsia="en-US"/>
        </w:rPr>
        <w:t xml:space="preserve"> </w:t>
      </w:r>
      <w:r w:rsidRPr="00740667">
        <w:rPr>
          <w:rFonts w:ascii="Arial" w:hAnsi="Arial" w:hint="cs"/>
          <w:rtl/>
          <w:lang w:eastAsia="en-US"/>
        </w:rPr>
        <w:t>למידע,</w:t>
      </w:r>
      <w:r w:rsidRPr="00740667">
        <w:rPr>
          <w:rFonts w:ascii="Arial" w:hAnsi="Arial"/>
          <w:lang w:eastAsia="en-US"/>
        </w:rPr>
        <w:t xml:space="preserve"> </w:t>
      </w:r>
      <w:r w:rsidRPr="00740667">
        <w:rPr>
          <w:rFonts w:ascii="Arial" w:hAnsi="Arial" w:hint="cs"/>
          <w:rtl/>
          <w:lang w:eastAsia="en-US"/>
        </w:rPr>
        <w:t>לאיסוף,</w:t>
      </w:r>
      <w:r w:rsidRPr="00740667">
        <w:rPr>
          <w:rFonts w:ascii="Arial" w:hAnsi="Arial"/>
          <w:lang w:eastAsia="en-US"/>
        </w:rPr>
        <w:t xml:space="preserve"> </w:t>
      </w:r>
      <w:r w:rsidRPr="00740667">
        <w:rPr>
          <w:rFonts w:ascii="Arial" w:hAnsi="Arial" w:hint="cs"/>
          <w:rtl/>
          <w:lang w:eastAsia="en-US"/>
        </w:rPr>
        <w:t>לסימון,</w:t>
      </w:r>
      <w:r w:rsidRPr="00740667">
        <w:rPr>
          <w:rFonts w:ascii="Arial" w:hAnsi="Arial"/>
          <w:lang w:eastAsia="en-US"/>
        </w:rPr>
        <w:t xml:space="preserve"> </w:t>
      </w:r>
      <w:r w:rsidRPr="00740667">
        <w:rPr>
          <w:rFonts w:ascii="Arial" w:hAnsi="Arial" w:hint="cs"/>
          <w:rtl/>
          <w:lang w:eastAsia="en-US"/>
        </w:rPr>
        <w:t>לאימות</w:t>
      </w:r>
      <w:r w:rsidRPr="00740667">
        <w:rPr>
          <w:rFonts w:ascii="Arial" w:hAnsi="Arial"/>
          <w:lang w:eastAsia="en-US"/>
        </w:rPr>
        <w:t xml:space="preserve"> </w:t>
      </w:r>
      <w:r w:rsidRPr="00740667">
        <w:rPr>
          <w:rFonts w:ascii="Arial" w:hAnsi="Arial" w:hint="cs"/>
          <w:rtl/>
          <w:lang w:eastAsia="en-US"/>
        </w:rPr>
        <w:t>ולעיבוד</w:t>
      </w:r>
      <w:r w:rsidRPr="00740667">
        <w:rPr>
          <w:rFonts w:ascii="Arial" w:hAnsi="Arial"/>
          <w:lang w:eastAsia="en-US"/>
        </w:rPr>
        <w:t xml:space="preserve"> </w:t>
      </w:r>
      <w:r w:rsidRPr="00740667">
        <w:rPr>
          <w:rFonts w:ascii="Arial" w:hAnsi="Arial" w:hint="cs"/>
          <w:rtl/>
          <w:lang w:eastAsia="en-US"/>
        </w:rPr>
        <w:t>הנתונים.</w:t>
      </w:r>
      <w:r w:rsidRPr="00740667">
        <w:rPr>
          <w:rFonts w:ascii="Arial" w:hAnsi="Arial"/>
          <w:lang w:eastAsia="en-US"/>
        </w:rPr>
        <w:t xml:space="preserve"> </w:t>
      </w:r>
      <w:r w:rsidRPr="00740667">
        <w:rPr>
          <w:rFonts w:ascii="Arial" w:hAnsi="Arial" w:hint="cs"/>
          <w:rtl/>
          <w:lang w:eastAsia="en-US"/>
        </w:rPr>
        <w:t>נותן השירותים</w:t>
      </w:r>
      <w:r w:rsidRPr="00740667">
        <w:rPr>
          <w:rFonts w:ascii="Arial" w:hAnsi="Arial"/>
          <w:lang w:eastAsia="en-US"/>
        </w:rPr>
        <w:t xml:space="preserve"> </w:t>
      </w:r>
      <w:r w:rsidRPr="00740667">
        <w:rPr>
          <w:rFonts w:ascii="Arial" w:hAnsi="Arial" w:hint="cs"/>
          <w:rtl/>
          <w:lang w:eastAsia="en-US"/>
        </w:rPr>
        <w:t>מצהיר</w:t>
      </w:r>
      <w:r w:rsidRPr="00740667">
        <w:rPr>
          <w:rFonts w:ascii="Arial" w:hAnsi="Arial"/>
          <w:lang w:eastAsia="en-US"/>
        </w:rPr>
        <w:t xml:space="preserve"> </w:t>
      </w:r>
      <w:r w:rsidRPr="00740667">
        <w:rPr>
          <w:rFonts w:ascii="Arial" w:hAnsi="Arial" w:hint="cs"/>
          <w:rtl/>
          <w:lang w:eastAsia="en-US"/>
        </w:rPr>
        <w:t>ומאשר</w:t>
      </w:r>
      <w:r w:rsidRPr="00740667">
        <w:rPr>
          <w:rFonts w:ascii="Arial" w:hAnsi="Arial"/>
          <w:lang w:eastAsia="en-US"/>
        </w:rPr>
        <w:t xml:space="preserve"> </w:t>
      </w:r>
      <w:r w:rsidRPr="00740667">
        <w:rPr>
          <w:rFonts w:ascii="Arial" w:hAnsi="Arial" w:hint="cs"/>
          <w:rtl/>
          <w:lang w:eastAsia="en-US"/>
        </w:rPr>
        <w:t>כי</w:t>
      </w:r>
      <w:r w:rsidRPr="00740667">
        <w:rPr>
          <w:rFonts w:ascii="Arial" w:hAnsi="Arial"/>
          <w:lang w:eastAsia="en-US"/>
        </w:rPr>
        <w:t xml:space="preserve"> </w:t>
      </w:r>
      <w:r w:rsidRPr="00740667">
        <w:rPr>
          <w:rFonts w:ascii="Arial" w:hAnsi="Arial" w:hint="cs"/>
          <w:rtl/>
          <w:lang w:eastAsia="en-US"/>
        </w:rPr>
        <w:t>הוא מכיר</w:t>
      </w:r>
      <w:r w:rsidRPr="00740667">
        <w:rPr>
          <w:rFonts w:ascii="Arial" w:hAnsi="Arial"/>
          <w:lang w:eastAsia="en-US"/>
        </w:rPr>
        <w:t xml:space="preserve"> </w:t>
      </w:r>
      <w:r w:rsidRPr="00740667">
        <w:rPr>
          <w:rFonts w:ascii="Arial" w:hAnsi="Arial" w:hint="cs"/>
          <w:rtl/>
          <w:lang w:eastAsia="en-US"/>
        </w:rPr>
        <w:t>את</w:t>
      </w:r>
      <w:r w:rsidRPr="00740667">
        <w:rPr>
          <w:rFonts w:ascii="Arial" w:hAnsi="Arial"/>
          <w:lang w:eastAsia="en-US"/>
        </w:rPr>
        <w:t xml:space="preserve"> </w:t>
      </w:r>
      <w:r w:rsidRPr="00740667">
        <w:rPr>
          <w:rFonts w:ascii="Arial" w:hAnsi="Arial" w:hint="cs"/>
          <w:rtl/>
          <w:lang w:eastAsia="en-US"/>
        </w:rPr>
        <w:t>הוראות</w:t>
      </w:r>
      <w:r w:rsidRPr="00740667">
        <w:rPr>
          <w:rFonts w:ascii="Arial" w:hAnsi="Arial"/>
          <w:lang w:eastAsia="en-US"/>
        </w:rPr>
        <w:t xml:space="preserve"> </w:t>
      </w:r>
      <w:r w:rsidRPr="00740667">
        <w:rPr>
          <w:rFonts w:ascii="Arial" w:hAnsi="Arial" w:hint="cs"/>
          <w:rtl/>
          <w:lang w:eastAsia="en-US"/>
        </w:rPr>
        <w:t>חוק</w:t>
      </w:r>
      <w:r w:rsidRPr="00740667">
        <w:rPr>
          <w:rFonts w:ascii="Arial" w:hAnsi="Arial"/>
          <w:lang w:eastAsia="en-US"/>
        </w:rPr>
        <w:t xml:space="preserve"> </w:t>
      </w:r>
      <w:r w:rsidRPr="00740667">
        <w:rPr>
          <w:rFonts w:ascii="Arial" w:hAnsi="Arial" w:hint="cs"/>
          <w:rtl/>
          <w:lang w:eastAsia="en-US"/>
        </w:rPr>
        <w:t>הגנת</w:t>
      </w:r>
      <w:r w:rsidRPr="00740667">
        <w:rPr>
          <w:rFonts w:ascii="Arial" w:hAnsi="Arial"/>
          <w:lang w:eastAsia="en-US"/>
        </w:rPr>
        <w:t xml:space="preserve"> </w:t>
      </w:r>
      <w:r w:rsidRPr="00740667">
        <w:rPr>
          <w:rFonts w:ascii="Arial" w:hAnsi="Arial" w:hint="cs"/>
          <w:rtl/>
          <w:lang w:eastAsia="en-US"/>
        </w:rPr>
        <w:t>הפרטיות,</w:t>
      </w:r>
      <w:r w:rsidRPr="00740667">
        <w:rPr>
          <w:rFonts w:ascii="Arial" w:hAnsi="Arial"/>
          <w:lang w:eastAsia="en-US"/>
        </w:rPr>
        <w:t xml:space="preserve"> </w:t>
      </w:r>
      <w:proofErr w:type="spellStart"/>
      <w:r w:rsidRPr="00740667">
        <w:rPr>
          <w:rFonts w:ascii="Arial" w:hAnsi="Arial" w:hint="cs"/>
          <w:rtl/>
          <w:lang w:eastAsia="en-US"/>
        </w:rPr>
        <w:t>התשמ</w:t>
      </w:r>
      <w:proofErr w:type="spellEnd"/>
      <w:r w:rsidRPr="00740667">
        <w:rPr>
          <w:rFonts w:ascii="Arial" w:hAnsi="Arial"/>
          <w:lang w:eastAsia="en-US"/>
        </w:rPr>
        <w:t>"</w:t>
      </w:r>
      <w:r w:rsidRPr="00740667">
        <w:rPr>
          <w:rFonts w:ascii="Arial" w:hAnsi="Arial" w:hint="cs"/>
          <w:rtl/>
          <w:lang w:eastAsia="en-US"/>
        </w:rPr>
        <w:t>א-1981</w:t>
      </w:r>
      <w:r w:rsidRPr="00740667">
        <w:rPr>
          <w:rFonts w:ascii="Arial" w:hAnsi="Arial"/>
          <w:lang w:eastAsia="en-US"/>
        </w:rPr>
        <w:t xml:space="preserve"> </w:t>
      </w:r>
      <w:r w:rsidRPr="00740667">
        <w:rPr>
          <w:rFonts w:ascii="Arial" w:hAnsi="Arial" w:hint="cs"/>
          <w:rtl/>
          <w:lang w:eastAsia="en-US"/>
        </w:rPr>
        <w:t>ותקנותיו</w:t>
      </w:r>
      <w:r w:rsidRPr="00740667">
        <w:rPr>
          <w:rFonts w:ascii="Arial" w:hAnsi="Arial"/>
          <w:lang w:eastAsia="en-US"/>
        </w:rPr>
        <w:t xml:space="preserve"> </w:t>
      </w:r>
      <w:r w:rsidRPr="00740667">
        <w:rPr>
          <w:rFonts w:ascii="Arial" w:hAnsi="Arial" w:hint="cs"/>
          <w:rtl/>
          <w:lang w:eastAsia="en-US"/>
        </w:rPr>
        <w:t>והוא</w:t>
      </w:r>
      <w:r w:rsidRPr="00740667">
        <w:rPr>
          <w:rFonts w:ascii="Arial" w:hAnsi="Arial"/>
          <w:lang w:eastAsia="en-US"/>
        </w:rPr>
        <w:t xml:space="preserve"> </w:t>
      </w:r>
      <w:r w:rsidRPr="00740667">
        <w:rPr>
          <w:rFonts w:ascii="Arial" w:hAnsi="Arial" w:hint="cs"/>
          <w:rtl/>
          <w:lang w:eastAsia="en-US"/>
        </w:rPr>
        <w:t>יעשה</w:t>
      </w:r>
      <w:r w:rsidRPr="00740667">
        <w:rPr>
          <w:rFonts w:ascii="Arial" w:hAnsi="Arial"/>
          <w:lang w:eastAsia="en-US"/>
        </w:rPr>
        <w:t xml:space="preserve"> </w:t>
      </w:r>
      <w:r w:rsidRPr="00740667">
        <w:rPr>
          <w:rFonts w:ascii="Arial" w:hAnsi="Arial" w:hint="cs"/>
          <w:rtl/>
          <w:lang w:eastAsia="en-US"/>
        </w:rPr>
        <w:t>ויפעל כמתחייב</w:t>
      </w:r>
      <w:r w:rsidRPr="00740667">
        <w:rPr>
          <w:rFonts w:ascii="Arial" w:hAnsi="Arial"/>
          <w:lang w:eastAsia="en-US"/>
        </w:rPr>
        <w:t xml:space="preserve"> </w:t>
      </w:r>
      <w:r w:rsidRPr="00740667">
        <w:rPr>
          <w:rFonts w:ascii="Arial" w:hAnsi="Arial" w:hint="cs"/>
          <w:rtl/>
          <w:lang w:eastAsia="en-US"/>
        </w:rPr>
        <w:t>מחוק</w:t>
      </w:r>
      <w:r w:rsidRPr="00740667">
        <w:rPr>
          <w:rFonts w:ascii="Arial" w:hAnsi="Arial"/>
          <w:lang w:eastAsia="en-US"/>
        </w:rPr>
        <w:t xml:space="preserve"> </w:t>
      </w:r>
      <w:r w:rsidRPr="00740667">
        <w:rPr>
          <w:rFonts w:ascii="Arial" w:hAnsi="Arial" w:hint="cs"/>
          <w:rtl/>
          <w:lang w:eastAsia="en-US"/>
        </w:rPr>
        <w:t>זה</w:t>
      </w:r>
      <w:r w:rsidRPr="00740667">
        <w:rPr>
          <w:rFonts w:ascii="Arial" w:hAnsi="Arial"/>
          <w:lang w:eastAsia="en-US"/>
        </w:rPr>
        <w:t xml:space="preserve"> </w:t>
      </w:r>
      <w:r w:rsidRPr="00740667">
        <w:rPr>
          <w:rFonts w:ascii="Arial" w:hAnsi="Arial" w:hint="cs"/>
          <w:rtl/>
          <w:lang w:eastAsia="en-US"/>
        </w:rPr>
        <w:t>ומכל</w:t>
      </w:r>
      <w:r w:rsidRPr="00740667">
        <w:rPr>
          <w:rFonts w:ascii="Arial" w:hAnsi="Arial"/>
          <w:lang w:eastAsia="en-US"/>
        </w:rPr>
        <w:t xml:space="preserve"> </w:t>
      </w:r>
      <w:r w:rsidRPr="00740667">
        <w:rPr>
          <w:rFonts w:ascii="Arial" w:hAnsi="Arial" w:hint="cs"/>
          <w:rtl/>
          <w:lang w:eastAsia="en-US"/>
        </w:rPr>
        <w:t>חיקוק</w:t>
      </w:r>
      <w:r w:rsidRPr="00740667">
        <w:rPr>
          <w:rFonts w:ascii="Arial" w:hAnsi="Arial"/>
          <w:lang w:eastAsia="en-US"/>
        </w:rPr>
        <w:t xml:space="preserve"> </w:t>
      </w:r>
      <w:r w:rsidRPr="00740667">
        <w:rPr>
          <w:rFonts w:ascii="Arial" w:hAnsi="Arial" w:hint="cs"/>
          <w:rtl/>
          <w:lang w:eastAsia="en-US"/>
        </w:rPr>
        <w:t>אחר</w:t>
      </w:r>
      <w:r w:rsidRPr="00740667">
        <w:rPr>
          <w:rFonts w:ascii="Arial" w:hAnsi="Arial"/>
          <w:lang w:eastAsia="en-US"/>
        </w:rPr>
        <w:t xml:space="preserve"> </w:t>
      </w:r>
      <w:r w:rsidRPr="00740667">
        <w:rPr>
          <w:rFonts w:ascii="Arial" w:hAnsi="Arial" w:hint="cs"/>
          <w:rtl/>
          <w:lang w:eastAsia="en-US"/>
        </w:rPr>
        <w:t>בתוקף</w:t>
      </w:r>
      <w:r w:rsidRPr="00740667">
        <w:rPr>
          <w:rFonts w:ascii="Arial" w:hAnsi="Arial"/>
          <w:lang w:eastAsia="en-US"/>
        </w:rPr>
        <w:t xml:space="preserve">, </w:t>
      </w:r>
      <w:r w:rsidRPr="00740667">
        <w:rPr>
          <w:rFonts w:ascii="Arial" w:hAnsi="Arial" w:hint="cs"/>
          <w:rtl/>
          <w:lang w:eastAsia="en-US"/>
        </w:rPr>
        <w:t>הנוגע</w:t>
      </w:r>
      <w:r w:rsidRPr="00740667">
        <w:rPr>
          <w:rFonts w:ascii="Arial" w:hAnsi="Arial"/>
          <w:lang w:eastAsia="en-US"/>
        </w:rPr>
        <w:t xml:space="preserve"> </w:t>
      </w:r>
      <w:r w:rsidRPr="00740667">
        <w:rPr>
          <w:rFonts w:ascii="Arial" w:hAnsi="Arial" w:hint="cs"/>
          <w:rtl/>
          <w:lang w:eastAsia="en-US"/>
        </w:rPr>
        <w:t>לשמירתו</w:t>
      </w:r>
      <w:r w:rsidRPr="00740667">
        <w:rPr>
          <w:rFonts w:ascii="Arial" w:hAnsi="Arial"/>
          <w:lang w:eastAsia="en-US"/>
        </w:rPr>
        <w:t xml:space="preserve"> </w:t>
      </w:r>
      <w:r w:rsidRPr="00740667">
        <w:rPr>
          <w:rFonts w:ascii="Arial" w:hAnsi="Arial" w:hint="cs"/>
          <w:rtl/>
          <w:lang w:eastAsia="en-US"/>
        </w:rPr>
        <w:t>וסודיותו</w:t>
      </w:r>
      <w:r w:rsidRPr="00740667">
        <w:rPr>
          <w:rFonts w:ascii="Arial" w:hAnsi="Arial"/>
          <w:lang w:eastAsia="en-US"/>
        </w:rPr>
        <w:t xml:space="preserve"> </w:t>
      </w:r>
      <w:r w:rsidRPr="00740667">
        <w:rPr>
          <w:rFonts w:ascii="Arial" w:hAnsi="Arial" w:hint="cs"/>
          <w:rtl/>
          <w:lang w:eastAsia="en-US"/>
        </w:rPr>
        <w:t>של</w:t>
      </w:r>
      <w:r w:rsidRPr="00740667">
        <w:rPr>
          <w:rFonts w:ascii="Arial" w:hAnsi="Arial"/>
          <w:lang w:eastAsia="en-US"/>
        </w:rPr>
        <w:t xml:space="preserve"> </w:t>
      </w:r>
      <w:r w:rsidRPr="00740667">
        <w:rPr>
          <w:rFonts w:ascii="Arial" w:hAnsi="Arial" w:hint="cs"/>
          <w:rtl/>
          <w:lang w:eastAsia="en-US"/>
        </w:rPr>
        <w:t>המידע שיימצא</w:t>
      </w:r>
      <w:r w:rsidRPr="00740667">
        <w:rPr>
          <w:rFonts w:ascii="Arial" w:hAnsi="Arial"/>
          <w:lang w:eastAsia="en-US"/>
        </w:rPr>
        <w:t xml:space="preserve"> </w:t>
      </w:r>
      <w:r w:rsidRPr="00740667">
        <w:rPr>
          <w:rFonts w:ascii="Arial" w:hAnsi="Arial" w:hint="cs"/>
          <w:rtl/>
          <w:lang w:eastAsia="en-US"/>
        </w:rPr>
        <w:t>ברשות</w:t>
      </w:r>
      <w:r w:rsidRPr="00740667">
        <w:rPr>
          <w:rFonts w:ascii="Arial" w:hAnsi="Arial"/>
          <w:lang w:eastAsia="en-US"/>
        </w:rPr>
        <w:t xml:space="preserve"> </w:t>
      </w:r>
      <w:r w:rsidRPr="00740667">
        <w:rPr>
          <w:rFonts w:ascii="Arial" w:hAnsi="Arial" w:hint="cs"/>
          <w:rtl/>
          <w:lang w:eastAsia="en-US"/>
        </w:rPr>
        <w:t>הספק</w:t>
      </w:r>
      <w:r w:rsidRPr="00740667">
        <w:rPr>
          <w:rFonts w:ascii="Arial" w:hAnsi="Arial"/>
          <w:lang w:eastAsia="en-US"/>
        </w:rPr>
        <w:t>.</w:t>
      </w:r>
    </w:p>
    <w:p w:rsidR="000573CB" w:rsidRPr="000573CB" w:rsidRDefault="000573CB" w:rsidP="000573CB">
      <w:pPr>
        <w:numPr>
          <w:ilvl w:val="1"/>
          <w:numId w:val="22"/>
        </w:numPr>
        <w:tabs>
          <w:tab w:val="clear" w:pos="1701"/>
          <w:tab w:val="num" w:pos="1415"/>
        </w:tabs>
        <w:spacing w:line="360" w:lineRule="auto"/>
        <w:ind w:left="1415" w:hanging="992"/>
        <w:jc w:val="both"/>
        <w:rPr>
          <w:rFonts w:ascii="Arial" w:hAnsi="Arial"/>
          <w:lang w:eastAsia="en-US"/>
        </w:rPr>
      </w:pPr>
      <w:r w:rsidRPr="000573CB">
        <w:rPr>
          <w:rFonts w:ascii="Arial" w:hAnsi="Arial" w:hint="cs"/>
          <w:rtl/>
          <w:lang w:eastAsia="en-US"/>
        </w:rPr>
        <w:t>הוראות</w:t>
      </w:r>
      <w:r w:rsidRPr="000573CB">
        <w:rPr>
          <w:rFonts w:ascii="Arial" w:hAnsi="Arial"/>
          <w:lang w:eastAsia="en-US"/>
        </w:rPr>
        <w:t xml:space="preserve"> </w:t>
      </w:r>
      <w:r w:rsidRPr="000573CB">
        <w:rPr>
          <w:rFonts w:ascii="Arial" w:hAnsi="Arial" w:hint="cs"/>
          <w:rtl/>
          <w:lang w:eastAsia="en-US"/>
        </w:rPr>
        <w:t>והנחיות</w:t>
      </w:r>
      <w:r w:rsidRPr="000573CB">
        <w:rPr>
          <w:rFonts w:ascii="Arial" w:hAnsi="Arial"/>
          <w:lang w:eastAsia="en-US"/>
        </w:rPr>
        <w:t xml:space="preserve"> </w:t>
      </w:r>
      <w:r w:rsidRPr="000573CB">
        <w:rPr>
          <w:rFonts w:ascii="Arial" w:hAnsi="Arial" w:hint="cs"/>
          <w:rtl/>
          <w:lang w:eastAsia="en-US"/>
        </w:rPr>
        <w:t>בנושאי</w:t>
      </w:r>
      <w:r w:rsidRPr="000573CB">
        <w:rPr>
          <w:rFonts w:ascii="Arial" w:hAnsi="Arial"/>
          <w:lang w:eastAsia="en-US"/>
        </w:rPr>
        <w:t xml:space="preserve"> </w:t>
      </w:r>
      <w:r w:rsidRPr="000573CB">
        <w:rPr>
          <w:rFonts w:ascii="Arial" w:hAnsi="Arial" w:hint="cs"/>
          <w:rtl/>
          <w:lang w:eastAsia="en-US"/>
        </w:rPr>
        <w:t>שמירה</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סודיות</w:t>
      </w:r>
      <w:r w:rsidRPr="000573CB">
        <w:rPr>
          <w:rFonts w:ascii="Arial" w:hAnsi="Arial"/>
          <w:lang w:eastAsia="en-US"/>
        </w:rPr>
        <w:t xml:space="preserve"> </w:t>
      </w:r>
      <w:r w:rsidRPr="000573CB">
        <w:rPr>
          <w:rFonts w:ascii="Arial" w:hAnsi="Arial" w:hint="cs"/>
          <w:rtl/>
          <w:lang w:eastAsia="en-US"/>
        </w:rPr>
        <w:t>ואבטחת</w:t>
      </w:r>
      <w:r w:rsidRPr="000573CB">
        <w:rPr>
          <w:rFonts w:ascii="Arial" w:hAnsi="Arial"/>
          <w:lang w:eastAsia="en-US"/>
        </w:rPr>
        <w:t xml:space="preserve"> </w:t>
      </w:r>
      <w:r w:rsidRPr="000573CB">
        <w:rPr>
          <w:rFonts w:ascii="Arial" w:hAnsi="Arial" w:hint="cs"/>
          <w:rtl/>
          <w:lang w:eastAsia="en-US"/>
        </w:rPr>
        <w:t>מידע</w:t>
      </w:r>
      <w:r w:rsidRPr="000573CB">
        <w:rPr>
          <w:rFonts w:ascii="Arial" w:hAnsi="Arial"/>
          <w:lang w:eastAsia="en-US"/>
        </w:rPr>
        <w:t xml:space="preserve"> </w:t>
      </w:r>
      <w:r w:rsidRPr="000573CB">
        <w:rPr>
          <w:rFonts w:ascii="Arial" w:hAnsi="Arial" w:hint="cs"/>
          <w:rtl/>
          <w:lang w:eastAsia="en-US"/>
        </w:rPr>
        <w:t>יימסרו</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ידי</w:t>
      </w:r>
      <w:r w:rsidRPr="000573CB">
        <w:rPr>
          <w:rFonts w:ascii="Arial" w:hAnsi="Arial"/>
          <w:lang w:eastAsia="en-US"/>
        </w:rPr>
        <w:t xml:space="preserve"> </w:t>
      </w:r>
      <w:r w:rsidRPr="000573CB">
        <w:rPr>
          <w:rFonts w:ascii="Arial" w:hAnsi="Arial" w:hint="cs"/>
          <w:rtl/>
          <w:lang w:eastAsia="en-US"/>
        </w:rPr>
        <w:t>קצין הביטחון</w:t>
      </w:r>
      <w:r w:rsidRPr="000573CB">
        <w:rPr>
          <w:rFonts w:ascii="Arial" w:hAnsi="Arial"/>
          <w:lang w:eastAsia="en-US"/>
        </w:rPr>
        <w:t xml:space="preserve"> </w:t>
      </w:r>
      <w:r w:rsidRPr="000573CB">
        <w:rPr>
          <w:rFonts w:ascii="Arial" w:hAnsi="Arial" w:hint="cs"/>
          <w:rtl/>
          <w:lang w:eastAsia="en-US"/>
        </w:rPr>
        <w:t>של</w:t>
      </w:r>
      <w:r w:rsidRPr="000573CB">
        <w:rPr>
          <w:rFonts w:ascii="Arial" w:hAnsi="Arial"/>
          <w:lang w:eastAsia="en-US"/>
        </w:rPr>
        <w:t xml:space="preserve"> </w:t>
      </w:r>
      <w:r w:rsidRPr="000573CB">
        <w:rPr>
          <w:rFonts w:ascii="Arial" w:hAnsi="Arial" w:hint="cs"/>
          <w:rtl/>
          <w:lang w:eastAsia="en-US"/>
        </w:rPr>
        <w:t>המשרד</w:t>
      </w:r>
      <w:r w:rsidRPr="000573CB">
        <w:rPr>
          <w:rFonts w:ascii="Arial" w:hAnsi="Arial"/>
          <w:lang w:eastAsia="en-US"/>
        </w:rPr>
        <w:t xml:space="preserve"> </w:t>
      </w:r>
      <w:r w:rsidRPr="000573CB">
        <w:rPr>
          <w:rFonts w:ascii="Arial" w:hAnsi="Arial" w:hint="cs"/>
          <w:rtl/>
          <w:lang w:eastAsia="en-US"/>
        </w:rPr>
        <w:t>בכתב,</w:t>
      </w:r>
      <w:r w:rsidRPr="000573CB">
        <w:rPr>
          <w:rFonts w:ascii="Arial" w:hAnsi="Arial"/>
          <w:lang w:eastAsia="en-US"/>
        </w:rPr>
        <w:t xml:space="preserve"> </w:t>
      </w:r>
      <w:r w:rsidRPr="000573CB">
        <w:rPr>
          <w:rFonts w:ascii="Arial" w:hAnsi="Arial" w:hint="cs"/>
          <w:rtl/>
          <w:lang w:eastAsia="en-US"/>
        </w:rPr>
        <w:t>ויחייבו</w:t>
      </w:r>
      <w:r w:rsidRPr="000573CB">
        <w:rPr>
          <w:rFonts w:ascii="Arial" w:hAnsi="Arial"/>
          <w:lang w:eastAsia="en-US"/>
        </w:rPr>
        <w:t xml:space="preserve"> </w:t>
      </w:r>
      <w:r w:rsidRPr="000573CB">
        <w:rPr>
          <w:rFonts w:ascii="Arial" w:hAnsi="Arial" w:hint="cs"/>
          <w:rtl/>
          <w:lang w:eastAsia="en-US"/>
        </w:rPr>
        <w:t>את</w:t>
      </w:r>
      <w:r w:rsidRPr="000573CB">
        <w:rPr>
          <w:rFonts w:ascii="Arial" w:hAnsi="Arial"/>
          <w:lang w:eastAsia="en-US"/>
        </w:rPr>
        <w:t xml:space="preserve"> </w:t>
      </w:r>
      <w:r w:rsidRPr="000573CB">
        <w:rPr>
          <w:rFonts w:ascii="Arial" w:hAnsi="Arial" w:hint="cs"/>
          <w:rtl/>
          <w:lang w:eastAsia="en-US"/>
        </w:rPr>
        <w:t>הספק,</w:t>
      </w:r>
      <w:r w:rsidRPr="000573CB">
        <w:rPr>
          <w:rFonts w:ascii="Arial" w:hAnsi="Arial"/>
          <w:lang w:eastAsia="en-US"/>
        </w:rPr>
        <w:t xml:space="preserve"> </w:t>
      </w:r>
      <w:r w:rsidRPr="000573CB">
        <w:rPr>
          <w:rFonts w:ascii="Arial" w:hAnsi="Arial" w:hint="cs"/>
          <w:rtl/>
          <w:lang w:eastAsia="en-US"/>
        </w:rPr>
        <w:t>ללא</w:t>
      </w:r>
      <w:r w:rsidRPr="000573CB">
        <w:rPr>
          <w:rFonts w:ascii="Arial" w:hAnsi="Arial"/>
          <w:lang w:eastAsia="en-US"/>
        </w:rPr>
        <w:t xml:space="preserve"> </w:t>
      </w:r>
      <w:r w:rsidRPr="000573CB">
        <w:rPr>
          <w:rFonts w:ascii="Arial" w:hAnsi="Arial" w:hint="cs"/>
          <w:rtl/>
          <w:lang w:eastAsia="en-US"/>
        </w:rPr>
        <w:t>יכולת</w:t>
      </w:r>
      <w:r w:rsidRPr="000573CB">
        <w:rPr>
          <w:rFonts w:ascii="Arial" w:hAnsi="Arial"/>
          <w:lang w:eastAsia="en-US"/>
        </w:rPr>
        <w:t xml:space="preserve"> </w:t>
      </w:r>
      <w:r w:rsidRPr="000573CB">
        <w:rPr>
          <w:rFonts w:ascii="Arial" w:hAnsi="Arial" w:hint="cs"/>
          <w:rtl/>
          <w:lang w:eastAsia="en-US"/>
        </w:rPr>
        <w:t>ערעור</w:t>
      </w:r>
      <w:r w:rsidRPr="000573CB">
        <w:rPr>
          <w:rFonts w:ascii="Arial" w:hAnsi="Arial"/>
          <w:lang w:eastAsia="en-US"/>
        </w:rPr>
        <w:t xml:space="preserve"> </w:t>
      </w:r>
      <w:r w:rsidRPr="000573CB">
        <w:rPr>
          <w:rFonts w:ascii="Arial" w:hAnsi="Arial" w:hint="cs"/>
          <w:rtl/>
          <w:lang w:eastAsia="en-US"/>
        </w:rPr>
        <w:t>ו</w:t>
      </w:r>
      <w:r w:rsidRPr="000573CB">
        <w:rPr>
          <w:rFonts w:ascii="Arial" w:hAnsi="Arial"/>
          <w:lang w:eastAsia="en-US"/>
        </w:rPr>
        <w:t>/</w:t>
      </w:r>
      <w:r w:rsidRPr="000573CB">
        <w:rPr>
          <w:rFonts w:ascii="Arial" w:hAnsi="Arial" w:hint="cs"/>
          <w:rtl/>
          <w:lang w:eastAsia="en-US"/>
        </w:rPr>
        <w:t>או</w:t>
      </w:r>
      <w:r w:rsidRPr="000573CB">
        <w:rPr>
          <w:rFonts w:ascii="Arial" w:hAnsi="Arial"/>
          <w:lang w:eastAsia="en-US"/>
        </w:rPr>
        <w:t xml:space="preserve"> </w:t>
      </w:r>
      <w:r w:rsidRPr="000573CB">
        <w:rPr>
          <w:rFonts w:ascii="Arial" w:hAnsi="Arial" w:hint="cs"/>
          <w:rtl/>
          <w:lang w:eastAsia="en-US"/>
        </w:rPr>
        <w:t>קבלת</w:t>
      </w:r>
      <w:r w:rsidRPr="000573CB">
        <w:rPr>
          <w:rFonts w:ascii="Arial" w:hAnsi="Arial"/>
          <w:lang w:eastAsia="en-US"/>
        </w:rPr>
        <w:t xml:space="preserve"> </w:t>
      </w:r>
      <w:r w:rsidRPr="000573CB">
        <w:rPr>
          <w:rFonts w:ascii="Arial" w:hAnsi="Arial" w:hint="cs"/>
          <w:rtl/>
          <w:lang w:eastAsia="en-US"/>
        </w:rPr>
        <w:t>תמורה נוספת</w:t>
      </w:r>
      <w:r w:rsidRPr="000573CB">
        <w:rPr>
          <w:rFonts w:ascii="Arial" w:hAnsi="Arial"/>
          <w:lang w:eastAsia="en-US"/>
        </w:rPr>
        <w:t>.</w:t>
      </w:r>
      <w:r w:rsidRPr="000573CB">
        <w:rPr>
          <w:rFonts w:ascii="Arial" w:hAnsi="Arial" w:hint="cs"/>
          <w:rtl/>
          <w:lang w:eastAsia="en-US"/>
        </w:rPr>
        <w:t xml:space="preserve"> אם</w:t>
      </w:r>
      <w:r w:rsidRPr="000573CB">
        <w:rPr>
          <w:rFonts w:ascii="Arial" w:hAnsi="Arial"/>
          <w:lang w:eastAsia="en-US"/>
        </w:rPr>
        <w:t xml:space="preserve"> </w:t>
      </w:r>
      <w:r w:rsidRPr="000573CB">
        <w:rPr>
          <w:rFonts w:ascii="Arial" w:hAnsi="Arial" w:hint="cs"/>
          <w:rtl/>
          <w:lang w:eastAsia="en-US"/>
        </w:rPr>
        <w:t>תחול</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הספק</w:t>
      </w:r>
      <w:r w:rsidRPr="000573CB">
        <w:rPr>
          <w:rFonts w:ascii="Arial" w:hAnsi="Arial"/>
          <w:lang w:eastAsia="en-US"/>
        </w:rPr>
        <w:t xml:space="preserve"> </w:t>
      </w:r>
      <w:r w:rsidRPr="000573CB">
        <w:rPr>
          <w:rFonts w:ascii="Arial" w:hAnsi="Arial" w:hint="cs"/>
          <w:rtl/>
          <w:lang w:eastAsia="en-US"/>
        </w:rPr>
        <w:t>או</w:t>
      </w:r>
      <w:r w:rsidRPr="000573CB">
        <w:rPr>
          <w:rFonts w:ascii="Arial" w:hAnsi="Arial"/>
          <w:lang w:eastAsia="en-US"/>
        </w:rPr>
        <w:t xml:space="preserve"> </w:t>
      </w:r>
      <w:r w:rsidRPr="000573CB">
        <w:rPr>
          <w:rFonts w:ascii="Arial" w:hAnsi="Arial" w:hint="cs"/>
          <w:rtl/>
          <w:lang w:eastAsia="en-US"/>
        </w:rPr>
        <w:t>מי</w:t>
      </w:r>
      <w:r w:rsidRPr="000573CB">
        <w:rPr>
          <w:rFonts w:ascii="Arial" w:hAnsi="Arial"/>
          <w:lang w:eastAsia="en-US"/>
        </w:rPr>
        <w:t xml:space="preserve"> </w:t>
      </w:r>
      <w:r w:rsidRPr="000573CB">
        <w:rPr>
          <w:rFonts w:ascii="Arial" w:hAnsi="Arial" w:hint="cs"/>
          <w:rtl/>
          <w:lang w:eastAsia="en-US"/>
        </w:rPr>
        <w:t>מטעמו</w:t>
      </w:r>
      <w:r w:rsidRPr="000573CB">
        <w:rPr>
          <w:rFonts w:ascii="Arial" w:hAnsi="Arial"/>
          <w:lang w:eastAsia="en-US"/>
        </w:rPr>
        <w:t xml:space="preserve"> </w:t>
      </w:r>
      <w:r w:rsidRPr="000573CB">
        <w:rPr>
          <w:rFonts w:ascii="Arial" w:hAnsi="Arial" w:hint="cs"/>
          <w:rtl/>
          <w:lang w:eastAsia="en-US"/>
        </w:rPr>
        <w:t>חובה</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פי</w:t>
      </w:r>
      <w:r w:rsidRPr="000573CB">
        <w:rPr>
          <w:rFonts w:ascii="Arial" w:hAnsi="Arial"/>
          <w:lang w:eastAsia="en-US"/>
        </w:rPr>
        <w:t xml:space="preserve"> </w:t>
      </w:r>
      <w:r w:rsidRPr="000573CB">
        <w:rPr>
          <w:rFonts w:ascii="Arial" w:hAnsi="Arial" w:hint="cs"/>
          <w:rtl/>
          <w:lang w:eastAsia="en-US"/>
        </w:rPr>
        <w:t>דין</w:t>
      </w:r>
      <w:r w:rsidRPr="000573CB">
        <w:rPr>
          <w:rFonts w:ascii="Arial" w:hAnsi="Arial"/>
          <w:lang w:eastAsia="en-US"/>
        </w:rPr>
        <w:t xml:space="preserve"> </w:t>
      </w:r>
      <w:r w:rsidRPr="000573CB">
        <w:rPr>
          <w:rFonts w:ascii="Arial" w:hAnsi="Arial" w:hint="cs"/>
          <w:rtl/>
          <w:lang w:eastAsia="en-US"/>
        </w:rPr>
        <w:t>לגלות</w:t>
      </w:r>
      <w:r w:rsidRPr="000573CB">
        <w:rPr>
          <w:rFonts w:ascii="Arial" w:hAnsi="Arial"/>
          <w:lang w:eastAsia="en-US"/>
        </w:rPr>
        <w:t xml:space="preserve"> </w:t>
      </w:r>
      <w:r w:rsidRPr="000573CB">
        <w:rPr>
          <w:rFonts w:ascii="Arial" w:hAnsi="Arial" w:hint="cs"/>
          <w:rtl/>
          <w:lang w:eastAsia="en-US"/>
        </w:rPr>
        <w:t>מידע</w:t>
      </w:r>
      <w:r w:rsidRPr="000573CB">
        <w:rPr>
          <w:rFonts w:ascii="Arial" w:hAnsi="Arial"/>
          <w:lang w:eastAsia="en-US"/>
        </w:rPr>
        <w:t xml:space="preserve"> </w:t>
      </w:r>
      <w:r w:rsidRPr="000573CB">
        <w:rPr>
          <w:rFonts w:ascii="Arial" w:hAnsi="Arial" w:hint="cs"/>
          <w:rtl/>
          <w:lang w:eastAsia="en-US"/>
        </w:rPr>
        <w:t>שהוא</w:t>
      </w:r>
      <w:r w:rsidRPr="000573CB">
        <w:rPr>
          <w:rFonts w:ascii="Arial" w:hAnsi="Arial"/>
          <w:lang w:eastAsia="en-US"/>
        </w:rPr>
        <w:t xml:space="preserve"> </w:t>
      </w:r>
      <w:r w:rsidRPr="000573CB">
        <w:rPr>
          <w:rFonts w:ascii="Arial" w:hAnsi="Arial" w:hint="cs"/>
          <w:rtl/>
          <w:lang w:eastAsia="en-US"/>
        </w:rPr>
        <w:t>חייב</w:t>
      </w:r>
      <w:r w:rsidRPr="000573CB">
        <w:rPr>
          <w:rFonts w:ascii="Arial" w:hAnsi="Arial"/>
          <w:lang w:eastAsia="en-US"/>
        </w:rPr>
        <w:t xml:space="preserve"> </w:t>
      </w:r>
      <w:r w:rsidRPr="000573CB">
        <w:rPr>
          <w:rFonts w:ascii="Arial" w:hAnsi="Arial" w:hint="cs"/>
          <w:rtl/>
          <w:lang w:eastAsia="en-US"/>
        </w:rPr>
        <w:t>שמירתו בסוד</w:t>
      </w:r>
      <w:r w:rsidRPr="000573CB">
        <w:rPr>
          <w:rFonts w:ascii="Arial" w:hAnsi="Arial"/>
          <w:lang w:eastAsia="en-US"/>
        </w:rPr>
        <w:t xml:space="preserve"> </w:t>
      </w:r>
      <w:r w:rsidRPr="000573CB">
        <w:rPr>
          <w:rFonts w:ascii="Arial" w:hAnsi="Arial" w:hint="cs"/>
          <w:rtl/>
          <w:lang w:eastAsia="en-US"/>
        </w:rPr>
        <w:t>לפי</w:t>
      </w:r>
      <w:r w:rsidRPr="000573CB">
        <w:rPr>
          <w:rFonts w:ascii="Arial" w:hAnsi="Arial"/>
          <w:lang w:eastAsia="en-US"/>
        </w:rPr>
        <w:t xml:space="preserve"> </w:t>
      </w:r>
      <w:r w:rsidRPr="000573CB">
        <w:rPr>
          <w:rFonts w:ascii="Arial" w:hAnsi="Arial" w:hint="cs"/>
          <w:rtl/>
          <w:lang w:eastAsia="en-US"/>
        </w:rPr>
        <w:t>ההסכם,</w:t>
      </w:r>
      <w:r w:rsidRPr="000573CB">
        <w:rPr>
          <w:rFonts w:ascii="Arial" w:hAnsi="Arial"/>
          <w:lang w:eastAsia="en-US"/>
        </w:rPr>
        <w:t xml:space="preserve"> </w:t>
      </w:r>
      <w:r w:rsidRPr="000573CB">
        <w:rPr>
          <w:rFonts w:ascii="Arial" w:hAnsi="Arial" w:hint="cs"/>
          <w:rtl/>
          <w:lang w:eastAsia="en-US"/>
        </w:rPr>
        <w:t>הוא</w:t>
      </w:r>
      <w:r w:rsidRPr="000573CB">
        <w:rPr>
          <w:rFonts w:ascii="Arial" w:hAnsi="Arial"/>
          <w:lang w:eastAsia="en-US"/>
        </w:rPr>
        <w:t xml:space="preserve"> </w:t>
      </w:r>
      <w:r w:rsidRPr="000573CB">
        <w:rPr>
          <w:rFonts w:ascii="Arial" w:hAnsi="Arial" w:hint="cs"/>
          <w:rtl/>
          <w:lang w:eastAsia="en-US"/>
        </w:rPr>
        <w:t>יודיע</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כך</w:t>
      </w:r>
      <w:r w:rsidRPr="000573CB">
        <w:rPr>
          <w:rFonts w:ascii="Arial" w:hAnsi="Arial"/>
          <w:lang w:eastAsia="en-US"/>
        </w:rPr>
        <w:t xml:space="preserve"> </w:t>
      </w:r>
      <w:r w:rsidRPr="000573CB">
        <w:rPr>
          <w:rFonts w:ascii="Arial" w:hAnsi="Arial" w:hint="cs"/>
          <w:rtl/>
          <w:lang w:eastAsia="en-US"/>
        </w:rPr>
        <w:t>למשרד</w:t>
      </w:r>
      <w:r w:rsidRPr="000573CB">
        <w:rPr>
          <w:rFonts w:ascii="Arial" w:hAnsi="Arial"/>
          <w:lang w:eastAsia="en-US"/>
        </w:rPr>
        <w:t xml:space="preserve"> </w:t>
      </w:r>
      <w:r w:rsidRPr="000573CB">
        <w:rPr>
          <w:rFonts w:ascii="Arial" w:hAnsi="Arial" w:hint="cs"/>
          <w:rtl/>
          <w:lang w:eastAsia="en-US"/>
        </w:rPr>
        <w:t>באופן</w:t>
      </w:r>
      <w:r w:rsidRPr="000573CB">
        <w:rPr>
          <w:rFonts w:ascii="Arial" w:hAnsi="Arial"/>
          <w:lang w:eastAsia="en-US"/>
        </w:rPr>
        <w:t xml:space="preserve"> </w:t>
      </w:r>
      <w:r w:rsidRPr="000573CB">
        <w:rPr>
          <w:rFonts w:ascii="Arial" w:hAnsi="Arial" w:hint="cs"/>
          <w:rtl/>
          <w:lang w:eastAsia="en-US"/>
        </w:rPr>
        <w:t>מיידי,</w:t>
      </w:r>
      <w:r w:rsidRPr="000573CB">
        <w:rPr>
          <w:rFonts w:ascii="Arial" w:hAnsi="Arial"/>
          <w:lang w:eastAsia="en-US"/>
        </w:rPr>
        <w:t xml:space="preserve"> </w:t>
      </w:r>
      <w:r w:rsidRPr="000573CB">
        <w:rPr>
          <w:rFonts w:ascii="Arial" w:hAnsi="Arial" w:hint="cs"/>
          <w:rtl/>
          <w:lang w:eastAsia="en-US"/>
        </w:rPr>
        <w:t>כך</w:t>
      </w:r>
      <w:r w:rsidRPr="000573CB">
        <w:rPr>
          <w:rFonts w:ascii="Arial" w:hAnsi="Arial"/>
          <w:lang w:eastAsia="en-US"/>
        </w:rPr>
        <w:t xml:space="preserve"> </w:t>
      </w:r>
      <w:r w:rsidRPr="000573CB">
        <w:rPr>
          <w:rFonts w:ascii="Arial" w:hAnsi="Arial" w:hint="cs"/>
          <w:rtl/>
          <w:lang w:eastAsia="en-US"/>
        </w:rPr>
        <w:t>שהמשרד</w:t>
      </w:r>
      <w:r w:rsidRPr="000573CB">
        <w:rPr>
          <w:rFonts w:ascii="Arial" w:hAnsi="Arial"/>
          <w:lang w:eastAsia="en-US"/>
        </w:rPr>
        <w:t xml:space="preserve"> </w:t>
      </w:r>
      <w:r w:rsidRPr="000573CB">
        <w:rPr>
          <w:rFonts w:ascii="Arial" w:hAnsi="Arial" w:hint="cs"/>
          <w:rtl/>
          <w:lang w:eastAsia="en-US"/>
        </w:rPr>
        <w:t>יוכל</w:t>
      </w:r>
      <w:r w:rsidRPr="000573CB">
        <w:rPr>
          <w:rFonts w:ascii="Arial" w:hAnsi="Arial"/>
          <w:lang w:eastAsia="en-US"/>
        </w:rPr>
        <w:t xml:space="preserve"> </w:t>
      </w:r>
      <w:r w:rsidRPr="000573CB">
        <w:rPr>
          <w:rFonts w:ascii="Arial" w:hAnsi="Arial" w:hint="cs"/>
          <w:rtl/>
          <w:lang w:eastAsia="en-US"/>
        </w:rPr>
        <w:t>להפנות בקשה</w:t>
      </w:r>
      <w:r w:rsidRPr="000573CB">
        <w:rPr>
          <w:rFonts w:ascii="Arial" w:hAnsi="Arial"/>
          <w:lang w:eastAsia="en-US"/>
        </w:rPr>
        <w:t xml:space="preserve"> </w:t>
      </w:r>
      <w:r w:rsidRPr="000573CB">
        <w:rPr>
          <w:rFonts w:ascii="Arial" w:hAnsi="Arial" w:hint="cs"/>
          <w:rtl/>
          <w:lang w:eastAsia="en-US"/>
        </w:rPr>
        <w:t>לערכאה</w:t>
      </w:r>
      <w:r w:rsidRPr="000573CB">
        <w:rPr>
          <w:rFonts w:ascii="Arial" w:hAnsi="Arial"/>
          <w:lang w:eastAsia="en-US"/>
        </w:rPr>
        <w:t xml:space="preserve"> </w:t>
      </w:r>
      <w:r w:rsidRPr="000573CB">
        <w:rPr>
          <w:rFonts w:ascii="Arial" w:hAnsi="Arial" w:hint="cs"/>
          <w:rtl/>
          <w:lang w:eastAsia="en-US"/>
        </w:rPr>
        <w:t>המתאימה</w:t>
      </w:r>
      <w:r w:rsidRPr="000573CB">
        <w:rPr>
          <w:rFonts w:ascii="Arial" w:hAnsi="Arial"/>
          <w:lang w:eastAsia="en-US"/>
        </w:rPr>
        <w:t xml:space="preserve"> </w:t>
      </w:r>
      <w:r w:rsidRPr="000573CB">
        <w:rPr>
          <w:rFonts w:ascii="Arial" w:hAnsi="Arial" w:hint="cs"/>
          <w:rtl/>
          <w:lang w:eastAsia="en-US"/>
        </w:rPr>
        <w:t>בקשה</w:t>
      </w:r>
      <w:r w:rsidRPr="000573CB">
        <w:rPr>
          <w:rFonts w:ascii="Arial" w:hAnsi="Arial"/>
          <w:lang w:eastAsia="en-US"/>
        </w:rPr>
        <w:t xml:space="preserve"> </w:t>
      </w:r>
      <w:r w:rsidRPr="000573CB">
        <w:rPr>
          <w:rFonts w:ascii="Arial" w:hAnsi="Arial" w:hint="cs"/>
          <w:rtl/>
          <w:lang w:eastAsia="en-US"/>
        </w:rPr>
        <w:t>לצו</w:t>
      </w:r>
      <w:r w:rsidRPr="000573CB">
        <w:rPr>
          <w:rFonts w:ascii="Arial" w:hAnsi="Arial"/>
          <w:lang w:eastAsia="en-US"/>
        </w:rPr>
        <w:t xml:space="preserve"> </w:t>
      </w:r>
      <w:r w:rsidRPr="000573CB">
        <w:rPr>
          <w:rFonts w:ascii="Arial" w:hAnsi="Arial" w:hint="cs"/>
          <w:rtl/>
          <w:lang w:eastAsia="en-US"/>
        </w:rPr>
        <w:t>חיסיון</w:t>
      </w:r>
      <w:r w:rsidRPr="000573CB">
        <w:rPr>
          <w:rFonts w:ascii="Arial" w:hAnsi="Arial"/>
          <w:lang w:eastAsia="en-US"/>
        </w:rPr>
        <w:t xml:space="preserve"> </w:t>
      </w:r>
      <w:r w:rsidRPr="000573CB">
        <w:rPr>
          <w:rFonts w:ascii="Arial" w:hAnsi="Arial" w:hint="cs"/>
          <w:rtl/>
          <w:lang w:eastAsia="en-US"/>
        </w:rPr>
        <w:t>ו</w:t>
      </w:r>
      <w:r w:rsidRPr="000573CB">
        <w:rPr>
          <w:rFonts w:ascii="Arial" w:hAnsi="Arial"/>
          <w:lang w:eastAsia="en-US"/>
        </w:rPr>
        <w:t xml:space="preserve"> / </w:t>
      </w:r>
      <w:r w:rsidRPr="000573CB">
        <w:rPr>
          <w:rFonts w:ascii="Arial" w:hAnsi="Arial" w:hint="cs"/>
          <w:rtl/>
          <w:lang w:eastAsia="en-US"/>
        </w:rPr>
        <w:t>או</w:t>
      </w:r>
      <w:r w:rsidRPr="000573CB">
        <w:rPr>
          <w:rFonts w:ascii="Arial" w:hAnsi="Arial"/>
          <w:lang w:eastAsia="en-US"/>
        </w:rPr>
        <w:t xml:space="preserve"> </w:t>
      </w:r>
      <w:r w:rsidRPr="000573CB">
        <w:rPr>
          <w:rFonts w:ascii="Arial" w:hAnsi="Arial" w:hint="cs"/>
          <w:rtl/>
          <w:lang w:eastAsia="en-US"/>
        </w:rPr>
        <w:t>צו</w:t>
      </w:r>
      <w:r w:rsidRPr="000573CB">
        <w:rPr>
          <w:rFonts w:ascii="Arial" w:hAnsi="Arial"/>
          <w:lang w:eastAsia="en-US"/>
        </w:rPr>
        <w:t xml:space="preserve"> </w:t>
      </w:r>
      <w:r w:rsidRPr="000573CB">
        <w:rPr>
          <w:rFonts w:ascii="Arial" w:hAnsi="Arial" w:hint="cs"/>
          <w:rtl/>
          <w:lang w:eastAsia="en-US"/>
        </w:rPr>
        <w:t>מניעה</w:t>
      </w:r>
      <w:r w:rsidRPr="000573CB">
        <w:rPr>
          <w:rFonts w:ascii="Arial" w:hAnsi="Arial"/>
          <w:lang w:eastAsia="en-US"/>
        </w:rPr>
        <w:t xml:space="preserve"> </w:t>
      </w:r>
      <w:r w:rsidRPr="000573CB">
        <w:rPr>
          <w:rFonts w:ascii="Arial" w:hAnsi="Arial" w:hint="cs"/>
          <w:rtl/>
          <w:lang w:eastAsia="en-US"/>
        </w:rPr>
        <w:t>לשימוש</w:t>
      </w:r>
      <w:r w:rsidRPr="000573CB">
        <w:rPr>
          <w:rFonts w:ascii="Arial" w:hAnsi="Arial"/>
          <w:lang w:eastAsia="en-US"/>
        </w:rPr>
        <w:t xml:space="preserve"> </w:t>
      </w:r>
      <w:r w:rsidRPr="000573CB">
        <w:rPr>
          <w:rFonts w:ascii="Arial" w:hAnsi="Arial" w:hint="cs"/>
          <w:rtl/>
          <w:lang w:eastAsia="en-US"/>
        </w:rPr>
        <w:t>במידע.</w:t>
      </w:r>
      <w:r w:rsidRPr="000573CB">
        <w:rPr>
          <w:rFonts w:ascii="Arial" w:hAnsi="Arial"/>
          <w:lang w:eastAsia="en-US"/>
        </w:rPr>
        <w:t xml:space="preserve"> </w:t>
      </w:r>
      <w:r w:rsidRPr="000573CB">
        <w:rPr>
          <w:rFonts w:ascii="Arial" w:hAnsi="Arial" w:hint="cs"/>
          <w:rtl/>
          <w:lang w:eastAsia="en-US"/>
        </w:rPr>
        <w:t>אם</w:t>
      </w:r>
      <w:r w:rsidRPr="000573CB">
        <w:rPr>
          <w:rFonts w:ascii="Arial" w:hAnsi="Arial"/>
          <w:lang w:eastAsia="en-US"/>
        </w:rPr>
        <w:t xml:space="preserve"> </w:t>
      </w:r>
      <w:r w:rsidRPr="000573CB">
        <w:rPr>
          <w:rFonts w:ascii="Arial" w:hAnsi="Arial" w:hint="cs"/>
          <w:rtl/>
          <w:lang w:eastAsia="en-US"/>
        </w:rPr>
        <w:t>לא יינתן</w:t>
      </w:r>
      <w:r w:rsidRPr="000573CB">
        <w:rPr>
          <w:rFonts w:ascii="Arial" w:hAnsi="Arial"/>
          <w:lang w:eastAsia="en-US"/>
        </w:rPr>
        <w:t xml:space="preserve"> </w:t>
      </w:r>
      <w:r w:rsidRPr="000573CB">
        <w:rPr>
          <w:rFonts w:ascii="Arial" w:hAnsi="Arial" w:hint="cs"/>
          <w:rtl/>
          <w:lang w:eastAsia="en-US"/>
        </w:rPr>
        <w:t>צו</w:t>
      </w:r>
      <w:r w:rsidRPr="000573CB">
        <w:rPr>
          <w:rFonts w:ascii="Arial" w:hAnsi="Arial"/>
          <w:lang w:eastAsia="en-US"/>
        </w:rPr>
        <w:t xml:space="preserve"> </w:t>
      </w:r>
      <w:r w:rsidRPr="000573CB">
        <w:rPr>
          <w:rFonts w:ascii="Arial" w:hAnsi="Arial" w:hint="cs"/>
          <w:rtl/>
          <w:lang w:eastAsia="en-US"/>
        </w:rPr>
        <w:t>כאמור</w:t>
      </w:r>
      <w:r w:rsidRPr="000573CB">
        <w:rPr>
          <w:rFonts w:ascii="Arial" w:hAnsi="Arial"/>
          <w:lang w:eastAsia="en-US"/>
        </w:rPr>
        <w:t xml:space="preserve"> </w:t>
      </w:r>
      <w:r w:rsidRPr="000573CB">
        <w:rPr>
          <w:rFonts w:ascii="Arial" w:hAnsi="Arial" w:hint="cs"/>
          <w:rtl/>
          <w:lang w:eastAsia="en-US"/>
        </w:rPr>
        <w:t>או</w:t>
      </w:r>
      <w:r w:rsidRPr="000573CB">
        <w:rPr>
          <w:rFonts w:ascii="Arial" w:hAnsi="Arial"/>
          <w:lang w:eastAsia="en-US"/>
        </w:rPr>
        <w:t xml:space="preserve"> </w:t>
      </w:r>
      <w:r w:rsidRPr="000573CB">
        <w:rPr>
          <w:rFonts w:ascii="Arial" w:hAnsi="Arial" w:hint="cs"/>
          <w:rtl/>
          <w:lang w:eastAsia="en-US"/>
        </w:rPr>
        <w:t>אם</w:t>
      </w:r>
      <w:r w:rsidRPr="000573CB">
        <w:rPr>
          <w:rFonts w:ascii="Arial" w:hAnsi="Arial"/>
          <w:lang w:eastAsia="en-US"/>
        </w:rPr>
        <w:t xml:space="preserve"> </w:t>
      </w:r>
      <w:r w:rsidRPr="000573CB">
        <w:rPr>
          <w:rFonts w:ascii="Arial" w:hAnsi="Arial" w:hint="cs"/>
          <w:rtl/>
          <w:lang w:eastAsia="en-US"/>
        </w:rPr>
        <w:t>המשרד</w:t>
      </w:r>
      <w:r w:rsidRPr="000573CB">
        <w:rPr>
          <w:rFonts w:ascii="Arial" w:hAnsi="Arial"/>
          <w:lang w:eastAsia="en-US"/>
        </w:rPr>
        <w:t xml:space="preserve"> </w:t>
      </w:r>
      <w:r w:rsidRPr="000573CB">
        <w:rPr>
          <w:rFonts w:ascii="Arial" w:hAnsi="Arial" w:hint="cs"/>
          <w:rtl/>
          <w:lang w:eastAsia="en-US"/>
        </w:rPr>
        <w:t>יוותר</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זכויותיו</w:t>
      </w:r>
      <w:r w:rsidRPr="000573CB">
        <w:rPr>
          <w:rFonts w:ascii="Arial" w:hAnsi="Arial"/>
          <w:lang w:eastAsia="en-US"/>
        </w:rPr>
        <w:t xml:space="preserve"> </w:t>
      </w:r>
      <w:r w:rsidRPr="000573CB">
        <w:rPr>
          <w:rFonts w:ascii="Arial" w:hAnsi="Arial" w:hint="cs"/>
          <w:rtl/>
          <w:lang w:eastAsia="en-US"/>
        </w:rPr>
        <w:lastRenderedPageBreak/>
        <w:t>לגבי</w:t>
      </w:r>
      <w:r w:rsidRPr="000573CB">
        <w:rPr>
          <w:rFonts w:ascii="Arial" w:hAnsi="Arial"/>
          <w:lang w:eastAsia="en-US"/>
        </w:rPr>
        <w:t xml:space="preserve"> </w:t>
      </w:r>
      <w:r w:rsidRPr="000573CB">
        <w:rPr>
          <w:rFonts w:ascii="Arial" w:hAnsi="Arial" w:hint="cs"/>
          <w:rtl/>
          <w:lang w:eastAsia="en-US"/>
        </w:rPr>
        <w:t>מידע</w:t>
      </w:r>
      <w:r w:rsidRPr="000573CB">
        <w:rPr>
          <w:rFonts w:ascii="Arial" w:hAnsi="Arial"/>
          <w:lang w:eastAsia="en-US"/>
        </w:rPr>
        <w:t xml:space="preserve"> </w:t>
      </w:r>
      <w:r w:rsidRPr="000573CB">
        <w:rPr>
          <w:rFonts w:ascii="Arial" w:hAnsi="Arial" w:hint="cs"/>
          <w:rtl/>
          <w:lang w:eastAsia="en-US"/>
        </w:rPr>
        <w:t>מסוים,</w:t>
      </w:r>
      <w:r w:rsidRPr="000573CB">
        <w:rPr>
          <w:rFonts w:ascii="Arial" w:hAnsi="Arial"/>
          <w:lang w:eastAsia="en-US"/>
        </w:rPr>
        <w:t xml:space="preserve"> </w:t>
      </w:r>
      <w:r w:rsidRPr="000573CB">
        <w:rPr>
          <w:rFonts w:ascii="Arial" w:hAnsi="Arial" w:hint="cs"/>
          <w:rtl/>
          <w:lang w:eastAsia="en-US"/>
        </w:rPr>
        <w:t>יהיה</w:t>
      </w:r>
      <w:r w:rsidRPr="000573CB">
        <w:rPr>
          <w:rFonts w:ascii="Arial" w:hAnsi="Arial"/>
          <w:lang w:eastAsia="en-US"/>
        </w:rPr>
        <w:t xml:space="preserve"> </w:t>
      </w:r>
      <w:r w:rsidRPr="000573CB">
        <w:rPr>
          <w:rFonts w:ascii="Arial" w:hAnsi="Arial" w:hint="cs"/>
          <w:rtl/>
          <w:lang w:eastAsia="en-US"/>
        </w:rPr>
        <w:t>רשאי הספק</w:t>
      </w:r>
      <w:r w:rsidRPr="000573CB">
        <w:rPr>
          <w:rFonts w:ascii="Arial" w:hAnsi="Arial"/>
          <w:lang w:eastAsia="en-US"/>
        </w:rPr>
        <w:t xml:space="preserve"> </w:t>
      </w:r>
      <w:r w:rsidRPr="000573CB">
        <w:rPr>
          <w:rFonts w:ascii="Arial" w:hAnsi="Arial" w:hint="cs"/>
          <w:rtl/>
          <w:lang w:eastAsia="en-US"/>
        </w:rPr>
        <w:t>לגלות</w:t>
      </w:r>
      <w:r w:rsidRPr="000573CB">
        <w:rPr>
          <w:rFonts w:ascii="Arial" w:hAnsi="Arial"/>
          <w:lang w:eastAsia="en-US"/>
        </w:rPr>
        <w:t xml:space="preserve"> </w:t>
      </w:r>
      <w:r w:rsidRPr="000573CB">
        <w:rPr>
          <w:rFonts w:ascii="Arial" w:hAnsi="Arial" w:hint="cs"/>
          <w:rtl/>
          <w:lang w:eastAsia="en-US"/>
        </w:rPr>
        <w:t>את</w:t>
      </w:r>
      <w:r w:rsidRPr="000573CB">
        <w:rPr>
          <w:rFonts w:ascii="Arial" w:hAnsi="Arial"/>
          <w:lang w:eastAsia="en-US"/>
        </w:rPr>
        <w:t xml:space="preserve"> </w:t>
      </w:r>
      <w:r w:rsidRPr="000573CB">
        <w:rPr>
          <w:rFonts w:ascii="Arial" w:hAnsi="Arial" w:hint="cs"/>
          <w:rtl/>
          <w:lang w:eastAsia="en-US"/>
        </w:rPr>
        <w:t>אותו</w:t>
      </w:r>
      <w:r w:rsidRPr="000573CB">
        <w:rPr>
          <w:rFonts w:ascii="Arial" w:hAnsi="Arial"/>
          <w:lang w:eastAsia="en-US"/>
        </w:rPr>
        <w:t xml:space="preserve"> </w:t>
      </w:r>
      <w:r w:rsidRPr="000573CB">
        <w:rPr>
          <w:rFonts w:ascii="Arial" w:hAnsi="Arial" w:hint="cs"/>
          <w:rtl/>
          <w:lang w:eastAsia="en-US"/>
        </w:rPr>
        <w:t>חלק</w:t>
      </w:r>
      <w:r w:rsidRPr="000573CB">
        <w:rPr>
          <w:rFonts w:ascii="Arial" w:hAnsi="Arial"/>
          <w:lang w:eastAsia="en-US"/>
        </w:rPr>
        <w:t xml:space="preserve"> </w:t>
      </w:r>
      <w:r w:rsidRPr="000573CB">
        <w:rPr>
          <w:rFonts w:ascii="Arial" w:hAnsi="Arial" w:hint="cs"/>
          <w:rtl/>
          <w:lang w:eastAsia="en-US"/>
        </w:rPr>
        <w:t>מהמידע</w:t>
      </w:r>
      <w:r w:rsidRPr="000573CB">
        <w:rPr>
          <w:rFonts w:ascii="Arial" w:hAnsi="Arial"/>
          <w:lang w:eastAsia="en-US"/>
        </w:rPr>
        <w:t xml:space="preserve"> </w:t>
      </w:r>
      <w:r w:rsidRPr="000573CB">
        <w:rPr>
          <w:rFonts w:ascii="Arial" w:hAnsi="Arial" w:hint="cs"/>
          <w:rtl/>
          <w:lang w:eastAsia="en-US"/>
        </w:rPr>
        <w:t>הדרוש</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פי</w:t>
      </w:r>
      <w:r w:rsidRPr="000573CB">
        <w:rPr>
          <w:rFonts w:ascii="Arial" w:hAnsi="Arial"/>
          <w:lang w:eastAsia="en-US"/>
        </w:rPr>
        <w:t xml:space="preserve"> </w:t>
      </w:r>
      <w:r w:rsidRPr="000573CB">
        <w:rPr>
          <w:rFonts w:ascii="Arial" w:hAnsi="Arial" w:hint="cs"/>
          <w:rtl/>
          <w:lang w:eastAsia="en-US"/>
        </w:rPr>
        <w:t>דין</w:t>
      </w:r>
      <w:r w:rsidRPr="000573CB">
        <w:rPr>
          <w:rFonts w:ascii="Arial" w:hAnsi="Arial"/>
          <w:lang w:eastAsia="en-US"/>
        </w:rPr>
        <w:t xml:space="preserve"> </w:t>
      </w:r>
      <w:r w:rsidRPr="000573CB">
        <w:rPr>
          <w:rFonts w:ascii="Arial" w:hAnsi="Arial" w:hint="cs"/>
          <w:rtl/>
          <w:lang w:eastAsia="en-US"/>
        </w:rPr>
        <w:t>ויעשה</w:t>
      </w:r>
      <w:r w:rsidRPr="000573CB">
        <w:rPr>
          <w:rFonts w:ascii="Arial" w:hAnsi="Arial"/>
          <w:lang w:eastAsia="en-US"/>
        </w:rPr>
        <w:t xml:space="preserve"> </w:t>
      </w:r>
      <w:r w:rsidRPr="000573CB">
        <w:rPr>
          <w:rFonts w:ascii="Arial" w:hAnsi="Arial" w:hint="cs"/>
          <w:rtl/>
          <w:lang w:eastAsia="en-US"/>
        </w:rPr>
        <w:t>כל</w:t>
      </w:r>
      <w:r w:rsidRPr="000573CB">
        <w:rPr>
          <w:rFonts w:ascii="Arial" w:hAnsi="Arial"/>
          <w:lang w:eastAsia="en-US"/>
        </w:rPr>
        <w:t xml:space="preserve"> </w:t>
      </w:r>
      <w:r w:rsidRPr="000573CB">
        <w:rPr>
          <w:rFonts w:ascii="Arial" w:hAnsi="Arial" w:hint="cs"/>
          <w:rtl/>
          <w:lang w:eastAsia="en-US"/>
        </w:rPr>
        <w:t>שביכולתו</w:t>
      </w:r>
      <w:r w:rsidRPr="000573CB">
        <w:rPr>
          <w:rFonts w:ascii="Arial" w:hAnsi="Arial"/>
          <w:lang w:eastAsia="en-US"/>
        </w:rPr>
        <w:t xml:space="preserve"> </w:t>
      </w:r>
      <w:r w:rsidRPr="000573CB">
        <w:rPr>
          <w:rFonts w:ascii="Arial" w:hAnsi="Arial" w:hint="cs"/>
          <w:rtl/>
          <w:lang w:eastAsia="en-US"/>
        </w:rPr>
        <w:t>על</w:t>
      </w:r>
      <w:r w:rsidRPr="000573CB">
        <w:rPr>
          <w:rFonts w:ascii="Arial" w:hAnsi="Arial"/>
          <w:lang w:eastAsia="en-US"/>
        </w:rPr>
        <w:t xml:space="preserve"> </w:t>
      </w:r>
      <w:r w:rsidRPr="000573CB">
        <w:rPr>
          <w:rFonts w:ascii="Arial" w:hAnsi="Arial" w:hint="cs"/>
          <w:rtl/>
          <w:lang w:eastAsia="en-US"/>
        </w:rPr>
        <w:t>מנת שהמידע</w:t>
      </w:r>
      <w:r w:rsidRPr="000573CB">
        <w:rPr>
          <w:rFonts w:ascii="Arial" w:hAnsi="Arial"/>
          <w:lang w:eastAsia="en-US"/>
        </w:rPr>
        <w:t xml:space="preserve"> </w:t>
      </w:r>
      <w:r w:rsidRPr="000573CB">
        <w:rPr>
          <w:rFonts w:ascii="Arial" w:hAnsi="Arial" w:hint="cs"/>
          <w:rtl/>
          <w:lang w:eastAsia="en-US"/>
        </w:rPr>
        <w:t>הנמסר</w:t>
      </w:r>
      <w:r w:rsidRPr="000573CB">
        <w:rPr>
          <w:rFonts w:ascii="Arial" w:hAnsi="Arial"/>
          <w:lang w:eastAsia="en-US"/>
        </w:rPr>
        <w:t xml:space="preserve"> </w:t>
      </w:r>
      <w:r w:rsidRPr="000573CB">
        <w:rPr>
          <w:rFonts w:ascii="Arial" w:hAnsi="Arial" w:hint="cs"/>
          <w:rtl/>
          <w:lang w:eastAsia="en-US"/>
        </w:rPr>
        <w:t>יישמר</w:t>
      </w:r>
      <w:r w:rsidRPr="000573CB">
        <w:rPr>
          <w:rFonts w:ascii="Arial" w:hAnsi="Arial"/>
          <w:lang w:eastAsia="en-US"/>
        </w:rPr>
        <w:t xml:space="preserve"> </w:t>
      </w:r>
      <w:r w:rsidRPr="000573CB">
        <w:rPr>
          <w:rFonts w:ascii="Arial" w:hAnsi="Arial" w:hint="cs"/>
          <w:rtl/>
          <w:lang w:eastAsia="en-US"/>
        </w:rPr>
        <w:t>בסוד</w:t>
      </w:r>
      <w:r w:rsidRPr="000573CB">
        <w:rPr>
          <w:rFonts w:ascii="Arial" w:hAnsi="Arial"/>
          <w:lang w:eastAsia="en-US"/>
        </w:rPr>
        <w:t>.</w:t>
      </w:r>
    </w:p>
    <w:p w:rsidR="000573CB" w:rsidRPr="000573CB" w:rsidRDefault="000573CB" w:rsidP="000573CB">
      <w:pPr>
        <w:numPr>
          <w:ilvl w:val="1"/>
          <w:numId w:val="22"/>
        </w:numPr>
        <w:tabs>
          <w:tab w:val="clear" w:pos="1701"/>
          <w:tab w:val="num" w:pos="1415"/>
        </w:tabs>
        <w:spacing w:line="360" w:lineRule="auto"/>
        <w:ind w:left="1415" w:hanging="992"/>
        <w:jc w:val="both"/>
        <w:rPr>
          <w:rFonts w:ascii="Arial" w:hAnsi="Arial"/>
          <w:lang w:eastAsia="en-US"/>
        </w:rPr>
      </w:pPr>
      <w:r w:rsidRPr="000573CB">
        <w:rPr>
          <w:rFonts w:ascii="Arial" w:hAnsi="Arial" w:hint="cs"/>
          <w:rtl/>
          <w:lang w:eastAsia="en-US"/>
        </w:rPr>
        <w:t>מוסכם</w:t>
      </w:r>
      <w:r w:rsidRPr="000573CB">
        <w:rPr>
          <w:rFonts w:ascii="Arial" w:hAnsi="Arial"/>
          <w:lang w:eastAsia="en-US"/>
        </w:rPr>
        <w:t xml:space="preserve"> </w:t>
      </w:r>
      <w:r w:rsidRPr="000573CB">
        <w:rPr>
          <w:rFonts w:ascii="Arial" w:hAnsi="Arial" w:hint="cs"/>
          <w:rtl/>
          <w:lang w:eastAsia="en-US"/>
        </w:rPr>
        <w:t>ומוצהר</w:t>
      </w:r>
      <w:r w:rsidRPr="000573CB">
        <w:rPr>
          <w:rFonts w:ascii="Arial" w:hAnsi="Arial"/>
          <w:lang w:eastAsia="en-US"/>
        </w:rPr>
        <w:t xml:space="preserve"> </w:t>
      </w:r>
      <w:r w:rsidRPr="000573CB">
        <w:rPr>
          <w:rFonts w:ascii="Arial" w:hAnsi="Arial" w:hint="cs"/>
          <w:rtl/>
          <w:lang w:eastAsia="en-US"/>
        </w:rPr>
        <w:t>כי</w:t>
      </w:r>
      <w:r w:rsidRPr="000573CB">
        <w:rPr>
          <w:rFonts w:ascii="Arial" w:hAnsi="Arial"/>
          <w:lang w:eastAsia="en-US"/>
        </w:rPr>
        <w:t xml:space="preserve"> </w:t>
      </w:r>
      <w:r w:rsidRPr="000573CB">
        <w:rPr>
          <w:rFonts w:ascii="Arial" w:hAnsi="Arial" w:hint="cs"/>
          <w:rtl/>
          <w:lang w:eastAsia="en-US"/>
        </w:rPr>
        <w:t>ההתחייבויות</w:t>
      </w:r>
      <w:r w:rsidRPr="000573CB">
        <w:rPr>
          <w:rFonts w:ascii="Arial" w:hAnsi="Arial"/>
          <w:lang w:eastAsia="en-US"/>
        </w:rPr>
        <w:t xml:space="preserve"> </w:t>
      </w:r>
      <w:r w:rsidRPr="000573CB">
        <w:rPr>
          <w:rFonts w:ascii="Arial" w:hAnsi="Arial" w:hint="cs"/>
          <w:rtl/>
          <w:lang w:eastAsia="en-US"/>
        </w:rPr>
        <w:t>ההדדיות</w:t>
      </w:r>
      <w:r w:rsidRPr="000573CB">
        <w:rPr>
          <w:rFonts w:ascii="Arial" w:hAnsi="Arial"/>
          <w:lang w:eastAsia="en-US"/>
        </w:rPr>
        <w:t xml:space="preserve"> </w:t>
      </w:r>
      <w:r w:rsidRPr="000573CB">
        <w:rPr>
          <w:rFonts w:ascii="Arial" w:hAnsi="Arial" w:hint="cs"/>
          <w:rtl/>
          <w:lang w:eastAsia="en-US"/>
        </w:rPr>
        <w:t>שבסעיף</w:t>
      </w:r>
      <w:r w:rsidRPr="000573CB">
        <w:rPr>
          <w:rFonts w:ascii="Arial" w:hAnsi="Arial"/>
          <w:lang w:eastAsia="en-US"/>
        </w:rPr>
        <w:t xml:space="preserve"> </w:t>
      </w:r>
      <w:r w:rsidRPr="000573CB">
        <w:rPr>
          <w:rFonts w:ascii="Arial" w:hAnsi="Arial" w:hint="cs"/>
          <w:rtl/>
          <w:lang w:eastAsia="en-US"/>
        </w:rPr>
        <w:t>זה</w:t>
      </w:r>
      <w:r w:rsidRPr="000573CB">
        <w:rPr>
          <w:rFonts w:ascii="Arial" w:hAnsi="Arial"/>
          <w:lang w:eastAsia="en-US"/>
        </w:rPr>
        <w:t xml:space="preserve"> </w:t>
      </w:r>
      <w:r w:rsidRPr="000573CB">
        <w:rPr>
          <w:rFonts w:ascii="Arial" w:hAnsi="Arial" w:hint="cs"/>
          <w:rtl/>
          <w:lang w:eastAsia="en-US"/>
        </w:rPr>
        <w:t>אינן</w:t>
      </w:r>
      <w:r w:rsidRPr="000573CB">
        <w:rPr>
          <w:rFonts w:ascii="Arial" w:hAnsi="Arial"/>
          <w:lang w:eastAsia="en-US"/>
        </w:rPr>
        <w:t xml:space="preserve"> </w:t>
      </w:r>
      <w:r w:rsidRPr="000573CB">
        <w:rPr>
          <w:rFonts w:ascii="Arial" w:hAnsi="Arial" w:hint="cs"/>
          <w:rtl/>
          <w:lang w:eastAsia="en-US"/>
        </w:rPr>
        <w:t>מוגבלות</w:t>
      </w:r>
      <w:r w:rsidRPr="000573CB">
        <w:rPr>
          <w:rFonts w:ascii="Arial" w:hAnsi="Arial"/>
          <w:lang w:eastAsia="en-US"/>
        </w:rPr>
        <w:t xml:space="preserve"> </w:t>
      </w:r>
      <w:r w:rsidRPr="000573CB">
        <w:rPr>
          <w:rFonts w:ascii="Arial" w:hAnsi="Arial" w:hint="cs"/>
          <w:rtl/>
          <w:lang w:eastAsia="en-US"/>
        </w:rPr>
        <w:t>בזמן</w:t>
      </w:r>
      <w:r w:rsidRPr="000573CB">
        <w:rPr>
          <w:rFonts w:ascii="Arial" w:hAnsi="Arial"/>
          <w:lang w:eastAsia="en-US"/>
        </w:rPr>
        <w:t xml:space="preserve"> </w:t>
      </w:r>
      <w:r w:rsidRPr="000573CB">
        <w:rPr>
          <w:rFonts w:ascii="Arial" w:hAnsi="Arial" w:hint="cs"/>
          <w:rtl/>
          <w:lang w:eastAsia="en-US"/>
        </w:rPr>
        <w:t>ואף</w:t>
      </w:r>
      <w:r w:rsidRPr="000573CB">
        <w:rPr>
          <w:rFonts w:ascii="Arial" w:hAnsi="Arial"/>
          <w:lang w:eastAsia="en-US"/>
        </w:rPr>
        <w:t xml:space="preserve"> </w:t>
      </w:r>
      <w:r w:rsidRPr="000573CB">
        <w:rPr>
          <w:rFonts w:ascii="Arial" w:hAnsi="Arial" w:hint="cs"/>
          <w:rtl/>
          <w:lang w:eastAsia="en-US"/>
        </w:rPr>
        <w:t>יעמדו בתוקפן</w:t>
      </w:r>
      <w:r w:rsidRPr="000573CB">
        <w:rPr>
          <w:rFonts w:ascii="Arial" w:hAnsi="Arial"/>
          <w:lang w:eastAsia="en-US"/>
        </w:rPr>
        <w:t xml:space="preserve"> </w:t>
      </w:r>
      <w:r w:rsidRPr="000573CB">
        <w:rPr>
          <w:rFonts w:ascii="Arial" w:hAnsi="Arial" w:hint="cs"/>
          <w:rtl/>
          <w:lang w:eastAsia="en-US"/>
        </w:rPr>
        <w:t>במקרה</w:t>
      </w:r>
      <w:r w:rsidRPr="000573CB">
        <w:rPr>
          <w:rFonts w:ascii="Arial" w:hAnsi="Arial"/>
          <w:lang w:eastAsia="en-US"/>
        </w:rPr>
        <w:t xml:space="preserve"> </w:t>
      </w:r>
      <w:r w:rsidRPr="000573CB">
        <w:rPr>
          <w:rFonts w:ascii="Arial" w:hAnsi="Arial" w:hint="cs"/>
          <w:rtl/>
          <w:lang w:eastAsia="en-US"/>
        </w:rPr>
        <w:t>של</w:t>
      </w:r>
      <w:r w:rsidRPr="000573CB">
        <w:rPr>
          <w:rFonts w:ascii="Arial" w:hAnsi="Arial"/>
          <w:lang w:eastAsia="en-US"/>
        </w:rPr>
        <w:t xml:space="preserve"> </w:t>
      </w:r>
      <w:r w:rsidRPr="000573CB">
        <w:rPr>
          <w:rFonts w:ascii="Arial" w:hAnsi="Arial" w:hint="cs"/>
          <w:rtl/>
          <w:lang w:eastAsia="en-US"/>
        </w:rPr>
        <w:t>ביטול</w:t>
      </w:r>
      <w:r w:rsidRPr="000573CB">
        <w:rPr>
          <w:rFonts w:ascii="Arial" w:hAnsi="Arial"/>
          <w:lang w:eastAsia="en-US"/>
        </w:rPr>
        <w:t xml:space="preserve"> </w:t>
      </w:r>
      <w:r w:rsidRPr="000573CB">
        <w:rPr>
          <w:rFonts w:ascii="Arial" w:hAnsi="Arial" w:hint="cs"/>
          <w:rtl/>
          <w:lang w:eastAsia="en-US"/>
        </w:rPr>
        <w:t>חוזה</w:t>
      </w:r>
      <w:r w:rsidRPr="000573CB">
        <w:rPr>
          <w:rFonts w:ascii="Arial" w:hAnsi="Arial"/>
          <w:lang w:eastAsia="en-US"/>
        </w:rPr>
        <w:t xml:space="preserve"> </w:t>
      </w:r>
      <w:r w:rsidRPr="000573CB">
        <w:rPr>
          <w:rFonts w:ascii="Arial" w:hAnsi="Arial" w:hint="cs"/>
          <w:rtl/>
          <w:lang w:eastAsia="en-US"/>
        </w:rPr>
        <w:t>זה</w:t>
      </w:r>
      <w:r w:rsidRPr="000573CB">
        <w:rPr>
          <w:rFonts w:ascii="Arial" w:hAnsi="Arial"/>
          <w:lang w:eastAsia="en-US"/>
        </w:rPr>
        <w:t>.</w:t>
      </w:r>
    </w:p>
    <w:p w:rsidR="00FA2047" w:rsidRPr="00DF036F" w:rsidRDefault="00FA2047" w:rsidP="00D22892">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נותן השירותים מתחייב לפצות את המשרד בגין כל נזק ו/או הוצאה שייגרמו עקב אי שמירה על חובת הסודיות.</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D22892">
      <w:pPr>
        <w:numPr>
          <w:ilvl w:val="0"/>
          <w:numId w:val="22"/>
        </w:numPr>
        <w:spacing w:line="360" w:lineRule="auto"/>
        <w:jc w:val="both"/>
        <w:rPr>
          <w:rFonts w:ascii="Arial" w:hAnsi="Arial"/>
          <w:b/>
          <w:bCs/>
          <w:rtl/>
          <w:lang w:eastAsia="en-US"/>
        </w:rPr>
      </w:pPr>
      <w:r w:rsidRPr="001B49FF">
        <w:rPr>
          <w:rFonts w:ascii="Arial" w:hAnsi="Arial"/>
          <w:b/>
          <w:bCs/>
          <w:rtl/>
          <w:lang w:eastAsia="en-US"/>
        </w:rPr>
        <w:t>כתובות והודעות</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 xml:space="preserve">כתובת נותן השירותים </w:t>
      </w:r>
      <w:r w:rsidRPr="001B49FF">
        <w:rPr>
          <w:rFonts w:ascii="Arial" w:hAnsi="Arial" w:hint="eastAsia"/>
          <w:rtl/>
          <w:lang w:eastAsia="en-US"/>
        </w:rPr>
        <w:t>והמשרד</w:t>
      </w:r>
      <w:r w:rsidRPr="001B49FF">
        <w:rPr>
          <w:rFonts w:ascii="Arial" w:hAnsi="Arial"/>
          <w:rtl/>
          <w:lang w:eastAsia="en-US"/>
        </w:rPr>
        <w:t xml:space="preserve"> הי</w:t>
      </w:r>
      <w:r w:rsidRPr="001B49FF">
        <w:rPr>
          <w:rFonts w:ascii="Arial" w:hAnsi="Arial" w:hint="eastAsia"/>
          <w:rtl/>
          <w:lang w:eastAsia="en-US"/>
        </w:rPr>
        <w:t>נן</w:t>
      </w:r>
      <w:r w:rsidRPr="001B49FF">
        <w:rPr>
          <w:rFonts w:ascii="Arial" w:hAnsi="Arial"/>
          <w:rtl/>
          <w:lang w:eastAsia="en-US"/>
        </w:rPr>
        <w:t xml:space="preserve"> כמפורט בראש ההסכם.</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כל הודעה שתימסר לכתובת דלעיל, תיחשב כאילו נמסרה לנותן השירותים, ובלבד שנשלחה בדואר רשום.</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רשאי להודיע למשרד, מעת לעת, על שינוי בכתובתו. הודעה לפי סעיף זה תינתן לנציג המשרד ולחשבות משרד התעשייה המסחר והתעסוקה.</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D22892">
      <w:pPr>
        <w:numPr>
          <w:ilvl w:val="0"/>
          <w:numId w:val="22"/>
        </w:numPr>
        <w:spacing w:line="360" w:lineRule="auto"/>
        <w:jc w:val="both"/>
        <w:rPr>
          <w:rFonts w:ascii="Arial" w:hAnsi="Arial"/>
          <w:b/>
          <w:bCs/>
          <w:rtl/>
          <w:lang w:eastAsia="en-US"/>
        </w:rPr>
      </w:pPr>
      <w:r w:rsidRPr="001B49FF">
        <w:rPr>
          <w:rFonts w:ascii="Arial" w:hAnsi="Arial"/>
          <w:b/>
          <w:bCs/>
          <w:rtl/>
          <w:lang w:eastAsia="en-US"/>
        </w:rPr>
        <w:t>ביקורת</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חשב/ת המשרד, המבקר/ת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ביקורת ובדיקה כמתואר לעיל יכללו עיון בספרי החשבונות ובמסמכים של נותן השירותים, לרבות אלה השמורים במדיה מגנטית והעתק</w:t>
      </w:r>
      <w:r w:rsidRPr="001B49FF">
        <w:rPr>
          <w:rFonts w:ascii="Arial" w:hAnsi="Arial" w:hint="eastAsia"/>
          <w:rtl/>
          <w:lang w:eastAsia="en-US"/>
        </w:rPr>
        <w:t>ת</w:t>
      </w:r>
      <w:r w:rsidRPr="001B49FF">
        <w:rPr>
          <w:rFonts w:ascii="Arial" w:hAnsi="Arial"/>
          <w:rtl/>
          <w:lang w:eastAsia="en-US"/>
        </w:rPr>
        <w:t>ם. בכלל זה תהיה הביקורת רשאית לדרוש הוכחות לתשלום שכר כנדרש.</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1B49FF">
        <w:rPr>
          <w:rFonts w:ascii="Arial" w:hAnsi="Arial" w:hint="eastAsia"/>
          <w:rtl/>
          <w:lang w:eastAsia="en-US"/>
        </w:rPr>
        <w:t>י</w:t>
      </w:r>
      <w:r w:rsidRPr="001B49FF">
        <w:rPr>
          <w:rFonts w:ascii="Arial" w:hAnsi="Arial"/>
          <w:rtl/>
          <w:lang w:eastAsia="en-US"/>
        </w:rPr>
        <w:t>סיון או הגנת פרטיות בנוגע למידע או לרשומות שיידרשו על ידי המשרד.</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מתחייב לקיים את האמור לעיל גם בכל הקשור למידע הקשור לביצוע ההסכם ומצוי בידי צד שלישי.</w:t>
      </w:r>
    </w:p>
    <w:p w:rsidR="00FA2047" w:rsidRPr="00DF036F" w:rsidRDefault="00FA2047" w:rsidP="00323162">
      <w:pPr>
        <w:spacing w:line="360" w:lineRule="auto"/>
        <w:ind w:left="1440" w:hanging="720"/>
        <w:jc w:val="both"/>
        <w:rPr>
          <w:rFonts w:ascii="Arial" w:hAnsi="Arial"/>
          <w:rtl/>
          <w:lang w:eastAsia="en-US"/>
        </w:rPr>
      </w:pPr>
    </w:p>
    <w:p w:rsidR="00FA2047" w:rsidRPr="00DF036F" w:rsidRDefault="001B49FF" w:rsidP="00D22892">
      <w:pPr>
        <w:numPr>
          <w:ilvl w:val="0"/>
          <w:numId w:val="22"/>
        </w:numPr>
        <w:spacing w:line="360" w:lineRule="auto"/>
        <w:jc w:val="both"/>
        <w:rPr>
          <w:rFonts w:ascii="Arial" w:hAnsi="Arial"/>
          <w:b/>
          <w:bCs/>
          <w:rtl/>
          <w:lang w:eastAsia="en-US"/>
        </w:rPr>
      </w:pPr>
      <w:r w:rsidRPr="001B49FF">
        <w:rPr>
          <w:rFonts w:ascii="Arial" w:hAnsi="Arial"/>
          <w:b/>
          <w:bCs/>
          <w:rtl/>
          <w:lang w:eastAsia="en-US"/>
        </w:rPr>
        <w:t>שינוי בהסכם או בתנאים</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lastRenderedPageBreak/>
        <w:t xml:space="preserve">המשרד מודיע בזאת כי מדיניותו היא להתנגד להמחאת זכויות וחובות, ועל כן קרוב לוודאי שלא יאשר בקשת נותן השירותים להסב זכויות או חובות. </w:t>
      </w:r>
    </w:p>
    <w:p w:rsidR="00FA2047" w:rsidRPr="00DF036F" w:rsidRDefault="001B49FF" w:rsidP="00D22892">
      <w:pPr>
        <w:numPr>
          <w:ilvl w:val="1"/>
          <w:numId w:val="22"/>
        </w:numPr>
        <w:tabs>
          <w:tab w:val="clear" w:pos="1701"/>
          <w:tab w:val="num" w:pos="1415"/>
        </w:tabs>
        <w:spacing w:line="360" w:lineRule="auto"/>
        <w:ind w:left="1415" w:hanging="992"/>
        <w:jc w:val="both"/>
        <w:rPr>
          <w:rFonts w:ascii="Arial" w:hAnsi="Arial"/>
          <w:rtl/>
          <w:lang w:eastAsia="en-US"/>
        </w:rPr>
      </w:pPr>
      <w:r w:rsidRPr="001B49FF">
        <w:rPr>
          <w:rFonts w:ascii="Arial" w:hAnsi="Arial"/>
          <w:rtl/>
          <w:lang w:eastAsia="en-US"/>
        </w:rPr>
        <w:t>גם במקרה של הסבת זכויות או חובות יישאר נותן השירותים בכל מקרה אחראי בפני המשרד לכל דבר הקשור לביצוע הוראות הסכם זה.</w:t>
      </w:r>
    </w:p>
    <w:p w:rsidR="00FA2047" w:rsidRPr="00DF036F" w:rsidRDefault="00FA2047" w:rsidP="00323162">
      <w:pPr>
        <w:spacing w:line="360" w:lineRule="auto"/>
        <w:ind w:left="1440" w:hanging="720"/>
        <w:jc w:val="both"/>
        <w:rPr>
          <w:rFonts w:ascii="Arial" w:hAnsi="Arial"/>
          <w:rtl/>
          <w:lang w:eastAsia="en-US"/>
        </w:rPr>
      </w:pPr>
    </w:p>
    <w:p w:rsidR="00FA2047" w:rsidRDefault="001B49FF" w:rsidP="00D22892">
      <w:pPr>
        <w:numPr>
          <w:ilvl w:val="0"/>
          <w:numId w:val="22"/>
        </w:numPr>
        <w:spacing w:line="360" w:lineRule="auto"/>
        <w:jc w:val="both"/>
        <w:rPr>
          <w:rFonts w:ascii="Arial" w:hAnsi="Arial"/>
          <w:b/>
          <w:bCs/>
          <w:lang w:eastAsia="en-US"/>
        </w:rPr>
      </w:pPr>
      <w:r w:rsidRPr="001B49FF">
        <w:rPr>
          <w:rFonts w:ascii="Arial" w:hAnsi="Arial"/>
          <w:b/>
          <w:bCs/>
          <w:rtl/>
          <w:lang w:eastAsia="en-US"/>
        </w:rPr>
        <w:t>אי מילוי חיוב על-ידי נותן השירותים</w:t>
      </w:r>
    </w:p>
    <w:p w:rsidR="00510964" w:rsidRDefault="00510964" w:rsidP="00045071">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הפרת הסעיפים הבאים תחשב להפרה יסודית של ההסכם: 8, 9, 10, 16, 17, 2</w:t>
      </w:r>
      <w:r w:rsidR="00045071">
        <w:rPr>
          <w:rFonts w:ascii="Arial" w:hAnsi="Arial" w:hint="cs"/>
          <w:rtl/>
          <w:lang w:eastAsia="en-US"/>
        </w:rPr>
        <w:t>5</w:t>
      </w:r>
      <w:r>
        <w:rPr>
          <w:rFonts w:ascii="Arial" w:hAnsi="Arial" w:hint="cs"/>
          <w:rtl/>
          <w:lang w:eastAsia="en-US"/>
        </w:rPr>
        <w:t xml:space="preserve">, </w:t>
      </w:r>
      <w:r w:rsidR="00045071">
        <w:rPr>
          <w:rFonts w:ascii="Arial" w:hAnsi="Arial" w:hint="cs"/>
          <w:rtl/>
          <w:lang w:eastAsia="en-US"/>
        </w:rPr>
        <w:t>29</w:t>
      </w:r>
      <w:r>
        <w:rPr>
          <w:rFonts w:ascii="Arial" w:hAnsi="Arial" w:hint="cs"/>
          <w:rtl/>
          <w:lang w:eastAsia="en-US"/>
        </w:rPr>
        <w:t>, 3</w:t>
      </w:r>
      <w:r w:rsidR="00045071">
        <w:rPr>
          <w:rFonts w:ascii="Arial" w:hAnsi="Arial" w:hint="cs"/>
          <w:rtl/>
          <w:lang w:eastAsia="en-US"/>
        </w:rPr>
        <w:t>2</w:t>
      </w:r>
      <w:r>
        <w:rPr>
          <w:rFonts w:ascii="Arial" w:hAnsi="Arial" w:hint="cs"/>
          <w:rtl/>
          <w:lang w:eastAsia="en-US"/>
        </w:rPr>
        <w:t>.</w:t>
      </w:r>
    </w:p>
    <w:p w:rsidR="00510964" w:rsidRDefault="00510964" w:rsidP="00510964">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תרופות:</w:t>
      </w:r>
    </w:p>
    <w:p w:rsidR="00FA2047" w:rsidRPr="00DF036F" w:rsidRDefault="00FA2047" w:rsidP="00045071">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FA2047" w:rsidRPr="00DF036F" w:rsidRDefault="00FA2047" w:rsidP="002D33B4">
      <w:pPr>
        <w:numPr>
          <w:ilvl w:val="2"/>
          <w:numId w:val="22"/>
        </w:numPr>
        <w:spacing w:line="360" w:lineRule="auto"/>
        <w:ind w:left="1840" w:hanging="1120"/>
        <w:jc w:val="both"/>
        <w:rPr>
          <w:rFonts w:ascii="Arial" w:hAnsi="Arial"/>
          <w:lang w:eastAsia="en-US"/>
        </w:rPr>
      </w:pPr>
      <w:r w:rsidRPr="00DF036F">
        <w:rPr>
          <w:rFonts w:ascii="Arial" w:hAnsi="Arial"/>
          <w:rtl/>
          <w:lang w:eastAsia="en-US"/>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045071" w:rsidRPr="00045071" w:rsidRDefault="00045071" w:rsidP="00FE68BF">
      <w:pPr>
        <w:numPr>
          <w:ilvl w:val="2"/>
          <w:numId w:val="22"/>
        </w:numPr>
        <w:spacing w:line="360" w:lineRule="auto"/>
        <w:ind w:left="1840" w:hanging="1120"/>
        <w:jc w:val="both"/>
        <w:rPr>
          <w:rFonts w:ascii="Arial" w:hAnsi="Arial"/>
          <w:lang w:eastAsia="en-US"/>
        </w:rPr>
      </w:pPr>
      <w:r w:rsidRPr="00045071">
        <w:rPr>
          <w:rFonts w:ascii="Arial" w:hAnsi="Arial" w:hint="cs"/>
          <w:rtl/>
          <w:lang w:eastAsia="en-US"/>
        </w:rPr>
        <w:t>לא</w:t>
      </w:r>
      <w:r w:rsidRPr="00045071">
        <w:rPr>
          <w:rFonts w:ascii="Arial" w:hAnsi="Arial"/>
          <w:lang w:eastAsia="en-US"/>
        </w:rPr>
        <w:t xml:space="preserve"> </w:t>
      </w:r>
      <w:r w:rsidRPr="00045071">
        <w:rPr>
          <w:rFonts w:ascii="Arial" w:hAnsi="Arial" w:hint="cs"/>
          <w:rtl/>
          <w:lang w:eastAsia="en-US"/>
        </w:rPr>
        <w:t>עמד</w:t>
      </w:r>
      <w:r w:rsidRPr="00045071">
        <w:rPr>
          <w:rFonts w:ascii="Arial" w:hAnsi="Arial"/>
          <w:lang w:eastAsia="en-US"/>
        </w:rPr>
        <w:t xml:space="preserve"> </w:t>
      </w:r>
      <w:r w:rsidR="00FE68BF" w:rsidRPr="00DF036F">
        <w:rPr>
          <w:rFonts w:ascii="Arial" w:hAnsi="Arial"/>
          <w:rtl/>
          <w:lang w:eastAsia="en-US"/>
        </w:rPr>
        <w:t>נותן השירותים</w:t>
      </w:r>
      <w:r w:rsidRPr="00045071">
        <w:rPr>
          <w:rFonts w:ascii="Arial" w:hAnsi="Arial"/>
          <w:lang w:eastAsia="en-US"/>
        </w:rPr>
        <w:t xml:space="preserve"> </w:t>
      </w:r>
      <w:r w:rsidRPr="00045071">
        <w:rPr>
          <w:rFonts w:ascii="Arial" w:hAnsi="Arial" w:hint="cs"/>
          <w:rtl/>
          <w:lang w:eastAsia="en-US"/>
        </w:rPr>
        <w:t>בעצמו</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על</w:t>
      </w:r>
      <w:r w:rsidRPr="00045071">
        <w:rPr>
          <w:rFonts w:ascii="Arial" w:hAnsi="Arial"/>
          <w:lang w:eastAsia="en-US"/>
        </w:rPr>
        <w:t xml:space="preserve"> </w:t>
      </w:r>
      <w:r w:rsidRPr="00045071">
        <w:rPr>
          <w:rFonts w:ascii="Arial" w:hAnsi="Arial" w:hint="cs"/>
          <w:rtl/>
          <w:lang w:eastAsia="en-US"/>
        </w:rPr>
        <w:t>ידי</w:t>
      </w:r>
      <w:r w:rsidRPr="00045071">
        <w:rPr>
          <w:rFonts w:ascii="Arial" w:hAnsi="Arial"/>
          <w:lang w:eastAsia="en-US"/>
        </w:rPr>
        <w:t xml:space="preserve"> </w:t>
      </w:r>
      <w:r w:rsidRPr="00045071">
        <w:rPr>
          <w:rFonts w:ascii="Arial" w:hAnsi="Arial" w:hint="cs"/>
          <w:rtl/>
          <w:lang w:eastAsia="en-US"/>
        </w:rPr>
        <w:t>מי</w:t>
      </w:r>
      <w:r w:rsidRPr="00045071">
        <w:rPr>
          <w:rFonts w:ascii="Arial" w:hAnsi="Arial"/>
          <w:lang w:eastAsia="en-US"/>
        </w:rPr>
        <w:t xml:space="preserve"> </w:t>
      </w:r>
      <w:r w:rsidRPr="00045071">
        <w:rPr>
          <w:rFonts w:ascii="Arial" w:hAnsi="Arial" w:hint="cs"/>
          <w:rtl/>
          <w:lang w:eastAsia="en-US"/>
        </w:rPr>
        <w:t>מעובדיו</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הפועלים</w:t>
      </w:r>
      <w:r w:rsidRPr="00045071">
        <w:rPr>
          <w:rFonts w:ascii="Arial" w:hAnsi="Arial"/>
          <w:lang w:eastAsia="en-US"/>
        </w:rPr>
        <w:t xml:space="preserve"> </w:t>
      </w:r>
      <w:r w:rsidRPr="00045071">
        <w:rPr>
          <w:rFonts w:ascii="Arial" w:hAnsi="Arial" w:hint="cs"/>
          <w:rtl/>
          <w:lang w:eastAsia="en-US"/>
        </w:rPr>
        <w:t>מטעמו בהתחייבויותיו</w:t>
      </w:r>
      <w:r w:rsidRPr="00045071">
        <w:rPr>
          <w:rFonts w:ascii="Arial" w:hAnsi="Arial"/>
          <w:lang w:eastAsia="en-US"/>
        </w:rPr>
        <w:t xml:space="preserve"> </w:t>
      </w:r>
      <w:r w:rsidRPr="00045071">
        <w:rPr>
          <w:rFonts w:ascii="Arial" w:hAnsi="Arial" w:hint="cs"/>
          <w:rtl/>
          <w:lang w:eastAsia="en-US"/>
        </w:rPr>
        <w:t>על</w:t>
      </w:r>
      <w:r w:rsidRPr="00045071">
        <w:rPr>
          <w:rFonts w:ascii="Arial" w:hAnsi="Arial"/>
          <w:lang w:eastAsia="en-US"/>
        </w:rPr>
        <w:t xml:space="preserve"> </w:t>
      </w:r>
      <w:r w:rsidRPr="00045071">
        <w:rPr>
          <w:rFonts w:ascii="Arial" w:hAnsi="Arial" w:hint="cs"/>
          <w:rtl/>
          <w:lang w:eastAsia="en-US"/>
        </w:rPr>
        <w:t>פי</w:t>
      </w:r>
      <w:r w:rsidRPr="00045071">
        <w:rPr>
          <w:rFonts w:ascii="Arial" w:hAnsi="Arial"/>
          <w:lang w:eastAsia="en-US"/>
        </w:rPr>
        <w:t xml:space="preserve"> </w:t>
      </w:r>
      <w:r w:rsidRPr="00045071">
        <w:rPr>
          <w:rFonts w:ascii="Arial" w:hAnsi="Arial" w:hint="cs"/>
          <w:rtl/>
          <w:lang w:eastAsia="en-US"/>
        </w:rPr>
        <w:t>המכרז</w:t>
      </w:r>
      <w:r w:rsidRPr="00045071">
        <w:rPr>
          <w:rFonts w:ascii="Arial" w:hAnsi="Arial"/>
          <w:lang w:eastAsia="en-US"/>
        </w:rPr>
        <w:t xml:space="preserve"> </w:t>
      </w:r>
      <w:r w:rsidRPr="00045071">
        <w:rPr>
          <w:rFonts w:ascii="Arial" w:hAnsi="Arial" w:hint="cs"/>
          <w:rtl/>
          <w:lang w:eastAsia="en-US"/>
        </w:rPr>
        <w:t>והסכם</w:t>
      </w:r>
      <w:r w:rsidRPr="00045071">
        <w:rPr>
          <w:rFonts w:ascii="Arial" w:hAnsi="Arial"/>
          <w:lang w:eastAsia="en-US"/>
        </w:rPr>
        <w:t xml:space="preserve"> </w:t>
      </w:r>
      <w:r w:rsidRPr="00045071">
        <w:rPr>
          <w:rFonts w:ascii="Arial" w:hAnsi="Arial" w:hint="cs"/>
          <w:rtl/>
          <w:lang w:eastAsia="en-US"/>
        </w:rPr>
        <w:t>זה</w:t>
      </w:r>
      <w:r w:rsidRPr="00045071">
        <w:rPr>
          <w:rFonts w:ascii="Arial" w:hAnsi="Arial"/>
          <w:lang w:eastAsia="en-US"/>
        </w:rPr>
        <w:t xml:space="preserve"> </w:t>
      </w:r>
      <w:r w:rsidRPr="00045071">
        <w:rPr>
          <w:rFonts w:ascii="Arial" w:hAnsi="Arial" w:hint="cs"/>
          <w:rtl/>
          <w:lang w:eastAsia="en-US"/>
        </w:rPr>
        <w:t>מכל</w:t>
      </w:r>
      <w:r w:rsidRPr="00045071">
        <w:rPr>
          <w:rFonts w:ascii="Arial" w:hAnsi="Arial"/>
          <w:lang w:eastAsia="en-US"/>
        </w:rPr>
        <w:t xml:space="preserve"> </w:t>
      </w:r>
      <w:r w:rsidRPr="00045071">
        <w:rPr>
          <w:rFonts w:ascii="Arial" w:hAnsi="Arial" w:hint="cs"/>
          <w:rtl/>
          <w:lang w:eastAsia="en-US"/>
        </w:rPr>
        <w:t>סיבה</w:t>
      </w:r>
      <w:r w:rsidRPr="00045071">
        <w:rPr>
          <w:rFonts w:ascii="Arial" w:hAnsi="Arial"/>
          <w:lang w:eastAsia="en-US"/>
        </w:rPr>
        <w:t xml:space="preserve"> </w:t>
      </w:r>
      <w:r w:rsidRPr="00045071">
        <w:rPr>
          <w:rFonts w:ascii="Arial" w:hAnsi="Arial" w:hint="cs"/>
          <w:rtl/>
          <w:lang w:eastAsia="en-US"/>
        </w:rPr>
        <w:t>שהיא,</w:t>
      </w:r>
      <w:r w:rsidRPr="00045071">
        <w:rPr>
          <w:rFonts w:ascii="Arial" w:hAnsi="Arial"/>
          <w:lang w:eastAsia="en-US"/>
        </w:rPr>
        <w:t xml:space="preserve"> </w:t>
      </w:r>
      <w:r w:rsidRPr="00045071">
        <w:rPr>
          <w:rFonts w:ascii="Arial" w:hAnsi="Arial" w:hint="cs"/>
          <w:rtl/>
          <w:lang w:eastAsia="en-US"/>
        </w:rPr>
        <w:t>בין</w:t>
      </w:r>
      <w:r w:rsidRPr="00045071">
        <w:rPr>
          <w:rFonts w:ascii="Arial" w:hAnsi="Arial"/>
          <w:lang w:eastAsia="en-US"/>
        </w:rPr>
        <w:t xml:space="preserve"> </w:t>
      </w:r>
      <w:r w:rsidRPr="00045071">
        <w:rPr>
          <w:rFonts w:ascii="Arial" w:hAnsi="Arial" w:hint="cs"/>
          <w:rtl/>
          <w:lang w:eastAsia="en-US"/>
        </w:rPr>
        <w:t>אם התחיל</w:t>
      </w:r>
      <w:r w:rsidRPr="00045071">
        <w:rPr>
          <w:rFonts w:ascii="Arial" w:hAnsi="Arial"/>
          <w:lang w:eastAsia="en-US"/>
        </w:rPr>
        <w:t xml:space="preserve"> </w:t>
      </w:r>
      <w:r w:rsidRPr="00045071">
        <w:rPr>
          <w:rFonts w:ascii="Arial" w:hAnsi="Arial" w:hint="cs"/>
          <w:rtl/>
          <w:lang w:eastAsia="en-US"/>
        </w:rPr>
        <w:t>באספקת</w:t>
      </w:r>
      <w:r w:rsidRPr="00045071">
        <w:rPr>
          <w:rFonts w:ascii="Arial" w:hAnsi="Arial"/>
          <w:lang w:eastAsia="en-US"/>
        </w:rPr>
        <w:t xml:space="preserve"> </w:t>
      </w:r>
      <w:r w:rsidRPr="00045071">
        <w:rPr>
          <w:rFonts w:ascii="Arial" w:hAnsi="Arial" w:hint="cs"/>
          <w:rtl/>
          <w:lang w:eastAsia="en-US"/>
        </w:rPr>
        <w:t>השירות</w:t>
      </w:r>
      <w:r w:rsidRPr="00045071">
        <w:rPr>
          <w:rFonts w:ascii="Arial" w:hAnsi="Arial"/>
          <w:lang w:eastAsia="en-US"/>
        </w:rPr>
        <w:t xml:space="preserve"> </w:t>
      </w:r>
      <w:r w:rsidRPr="00045071">
        <w:rPr>
          <w:rFonts w:ascii="Arial" w:hAnsi="Arial" w:hint="cs"/>
          <w:rtl/>
          <w:lang w:eastAsia="en-US"/>
        </w:rPr>
        <w:t>המבוקש</w:t>
      </w:r>
      <w:r w:rsidRPr="00045071">
        <w:rPr>
          <w:rFonts w:ascii="Arial" w:hAnsi="Arial"/>
          <w:lang w:eastAsia="en-US"/>
        </w:rPr>
        <w:t xml:space="preserve"> </w:t>
      </w:r>
      <w:r w:rsidRPr="00045071">
        <w:rPr>
          <w:rFonts w:ascii="Arial" w:hAnsi="Arial" w:hint="cs"/>
          <w:rtl/>
          <w:lang w:eastAsia="en-US"/>
        </w:rPr>
        <w:t>ובין</w:t>
      </w:r>
      <w:r w:rsidRPr="00045071">
        <w:rPr>
          <w:rFonts w:ascii="Arial" w:hAnsi="Arial"/>
          <w:lang w:eastAsia="en-US"/>
        </w:rPr>
        <w:t xml:space="preserve"> </w:t>
      </w:r>
      <w:r w:rsidRPr="00045071">
        <w:rPr>
          <w:rFonts w:ascii="Arial" w:hAnsi="Arial" w:hint="cs"/>
          <w:rtl/>
          <w:lang w:eastAsia="en-US"/>
        </w:rPr>
        <w:t>אם</w:t>
      </w:r>
      <w:r w:rsidRPr="00045071">
        <w:rPr>
          <w:rFonts w:ascii="Arial" w:hAnsi="Arial"/>
          <w:lang w:eastAsia="en-US"/>
        </w:rPr>
        <w:t xml:space="preserve"> </w:t>
      </w:r>
      <w:r w:rsidRPr="00045071">
        <w:rPr>
          <w:rFonts w:ascii="Arial" w:hAnsi="Arial" w:hint="cs"/>
          <w:rtl/>
          <w:lang w:eastAsia="en-US"/>
        </w:rPr>
        <w:t>טרם</w:t>
      </w:r>
      <w:r w:rsidRPr="00045071">
        <w:rPr>
          <w:rFonts w:ascii="Arial" w:hAnsi="Arial"/>
          <w:lang w:eastAsia="en-US"/>
        </w:rPr>
        <w:t xml:space="preserve"> </w:t>
      </w:r>
      <w:r w:rsidRPr="00045071">
        <w:rPr>
          <w:rFonts w:ascii="Arial" w:hAnsi="Arial" w:hint="cs"/>
          <w:rtl/>
          <w:lang w:eastAsia="en-US"/>
        </w:rPr>
        <w:t>החל</w:t>
      </w:r>
      <w:r w:rsidRPr="00045071">
        <w:rPr>
          <w:rFonts w:ascii="Arial" w:hAnsi="Arial"/>
          <w:lang w:eastAsia="en-US"/>
        </w:rPr>
        <w:t xml:space="preserve"> </w:t>
      </w:r>
      <w:r w:rsidRPr="00045071">
        <w:rPr>
          <w:rFonts w:ascii="Arial" w:hAnsi="Arial" w:hint="cs"/>
          <w:rtl/>
          <w:lang w:eastAsia="en-US"/>
        </w:rPr>
        <w:t>בכך,</w:t>
      </w:r>
      <w:r w:rsidRPr="00045071">
        <w:rPr>
          <w:rFonts w:ascii="Arial" w:hAnsi="Arial"/>
          <w:lang w:eastAsia="en-US"/>
        </w:rPr>
        <w:t xml:space="preserve"> </w:t>
      </w:r>
      <w:r w:rsidRPr="00045071">
        <w:rPr>
          <w:rFonts w:ascii="Arial" w:hAnsi="Arial" w:hint="cs"/>
          <w:rtl/>
          <w:lang w:eastAsia="en-US"/>
        </w:rPr>
        <w:t>ולא</w:t>
      </w:r>
      <w:r w:rsidRPr="00045071">
        <w:rPr>
          <w:rFonts w:ascii="Arial" w:hAnsi="Arial"/>
          <w:lang w:eastAsia="en-US"/>
        </w:rPr>
        <w:t xml:space="preserve"> </w:t>
      </w:r>
      <w:r w:rsidRPr="00045071">
        <w:rPr>
          <w:rFonts w:ascii="Arial" w:hAnsi="Arial" w:hint="cs"/>
          <w:rtl/>
          <w:lang w:eastAsia="en-US"/>
        </w:rPr>
        <w:t>תיקן את</w:t>
      </w:r>
      <w:r w:rsidRPr="00045071">
        <w:rPr>
          <w:rFonts w:ascii="Arial" w:hAnsi="Arial"/>
          <w:lang w:eastAsia="en-US"/>
        </w:rPr>
        <w:t xml:space="preserve"> </w:t>
      </w:r>
      <w:r w:rsidRPr="00045071">
        <w:rPr>
          <w:rFonts w:ascii="Arial" w:hAnsi="Arial" w:hint="cs"/>
          <w:rtl/>
          <w:lang w:eastAsia="en-US"/>
        </w:rPr>
        <w:t>ההפרה</w:t>
      </w:r>
      <w:r w:rsidRPr="00045071">
        <w:rPr>
          <w:rFonts w:ascii="Arial" w:hAnsi="Arial"/>
          <w:lang w:eastAsia="en-US"/>
        </w:rPr>
        <w:t xml:space="preserve"> </w:t>
      </w:r>
      <w:r w:rsidRPr="00045071">
        <w:rPr>
          <w:rFonts w:ascii="Arial" w:hAnsi="Arial" w:hint="cs"/>
          <w:rtl/>
          <w:lang w:eastAsia="en-US"/>
        </w:rPr>
        <w:t>תוך</w:t>
      </w:r>
      <w:r w:rsidRPr="00045071">
        <w:rPr>
          <w:rFonts w:ascii="Arial" w:hAnsi="Arial"/>
          <w:lang w:eastAsia="en-US"/>
        </w:rPr>
        <w:t xml:space="preserve"> </w:t>
      </w:r>
      <w:r w:rsidRPr="00045071">
        <w:rPr>
          <w:rFonts w:ascii="Arial" w:hAnsi="Arial" w:hint="cs"/>
          <w:rtl/>
          <w:lang w:eastAsia="en-US"/>
        </w:rPr>
        <w:t>15</w:t>
      </w:r>
      <w:r w:rsidRPr="00045071">
        <w:rPr>
          <w:rFonts w:ascii="Arial" w:hAnsi="Arial"/>
          <w:lang w:eastAsia="en-US"/>
        </w:rPr>
        <w:t xml:space="preserve"> </w:t>
      </w:r>
      <w:r w:rsidRPr="00045071">
        <w:rPr>
          <w:rFonts w:ascii="Arial" w:hAnsi="Arial" w:hint="cs"/>
          <w:rtl/>
          <w:lang w:eastAsia="en-US"/>
        </w:rPr>
        <w:t>ימי</w:t>
      </w:r>
      <w:r w:rsidRPr="00045071">
        <w:rPr>
          <w:rFonts w:ascii="Arial" w:hAnsi="Arial"/>
          <w:lang w:eastAsia="en-US"/>
        </w:rPr>
        <w:t xml:space="preserve"> </w:t>
      </w:r>
      <w:r w:rsidRPr="00045071">
        <w:rPr>
          <w:rFonts w:ascii="Arial" w:hAnsi="Arial" w:hint="cs"/>
          <w:rtl/>
          <w:lang w:eastAsia="en-US"/>
        </w:rPr>
        <w:t>עבודה</w:t>
      </w:r>
      <w:r w:rsidRPr="00045071">
        <w:rPr>
          <w:rFonts w:ascii="Arial" w:hAnsi="Arial"/>
          <w:lang w:eastAsia="en-US"/>
        </w:rPr>
        <w:t xml:space="preserve"> </w:t>
      </w:r>
      <w:r w:rsidRPr="00045071">
        <w:rPr>
          <w:rFonts w:ascii="Arial" w:hAnsi="Arial" w:hint="cs"/>
          <w:rtl/>
          <w:lang w:eastAsia="en-US"/>
        </w:rPr>
        <w:t>מקבלת</w:t>
      </w:r>
      <w:r w:rsidRPr="00045071">
        <w:rPr>
          <w:rFonts w:ascii="Arial" w:hAnsi="Arial"/>
          <w:lang w:eastAsia="en-US"/>
        </w:rPr>
        <w:t xml:space="preserve"> </w:t>
      </w:r>
      <w:r w:rsidRPr="00045071">
        <w:rPr>
          <w:rFonts w:ascii="Arial" w:hAnsi="Arial" w:hint="cs"/>
          <w:rtl/>
          <w:lang w:eastAsia="en-US"/>
        </w:rPr>
        <w:t>התראה</w:t>
      </w:r>
      <w:r w:rsidRPr="00045071">
        <w:rPr>
          <w:rFonts w:ascii="Arial" w:hAnsi="Arial"/>
          <w:lang w:eastAsia="en-US"/>
        </w:rPr>
        <w:t xml:space="preserve"> </w:t>
      </w:r>
      <w:r w:rsidRPr="00045071">
        <w:rPr>
          <w:rFonts w:ascii="Arial" w:hAnsi="Arial" w:hint="cs"/>
          <w:rtl/>
          <w:lang w:eastAsia="en-US"/>
        </w:rPr>
        <w:t>בכתב</w:t>
      </w:r>
      <w:r w:rsidRPr="00045071">
        <w:rPr>
          <w:rFonts w:ascii="Arial" w:hAnsi="Arial"/>
          <w:lang w:eastAsia="en-US"/>
        </w:rPr>
        <w:t xml:space="preserve"> </w:t>
      </w:r>
      <w:r w:rsidRPr="00045071">
        <w:rPr>
          <w:rFonts w:ascii="Arial" w:hAnsi="Arial" w:hint="cs"/>
          <w:rtl/>
          <w:lang w:eastAsia="en-US"/>
        </w:rPr>
        <w:t>מאת</w:t>
      </w:r>
      <w:r w:rsidRPr="00045071">
        <w:rPr>
          <w:rFonts w:ascii="Arial" w:hAnsi="Arial"/>
          <w:lang w:eastAsia="en-US"/>
        </w:rPr>
        <w:t xml:space="preserve"> </w:t>
      </w:r>
      <w:r w:rsidRPr="00045071">
        <w:rPr>
          <w:rFonts w:ascii="Arial" w:hAnsi="Arial" w:hint="cs"/>
          <w:rtl/>
          <w:lang w:eastAsia="en-US"/>
        </w:rPr>
        <w:t>המשרד</w:t>
      </w:r>
      <w:r w:rsidRPr="00045071">
        <w:rPr>
          <w:rFonts w:ascii="Arial" w:hAnsi="Arial"/>
          <w:lang w:eastAsia="en-US"/>
        </w:rPr>
        <w:t>,</w:t>
      </w:r>
      <w:r w:rsidRPr="00045071">
        <w:rPr>
          <w:rFonts w:ascii="Arial" w:hAnsi="Arial" w:hint="cs"/>
          <w:rtl/>
          <w:lang w:eastAsia="en-US"/>
        </w:rPr>
        <w:t xml:space="preserve"> רשאי</w:t>
      </w:r>
      <w:r w:rsidRPr="00045071">
        <w:rPr>
          <w:rFonts w:ascii="Arial" w:hAnsi="Arial"/>
          <w:lang w:eastAsia="en-US"/>
        </w:rPr>
        <w:t xml:space="preserve"> </w:t>
      </w:r>
      <w:r w:rsidRPr="00045071">
        <w:rPr>
          <w:rFonts w:ascii="Arial" w:hAnsi="Arial" w:hint="cs"/>
          <w:rtl/>
          <w:lang w:eastAsia="en-US"/>
        </w:rPr>
        <w:t>המשרד,</w:t>
      </w:r>
      <w:r w:rsidRPr="00045071">
        <w:rPr>
          <w:rFonts w:ascii="Arial" w:hAnsi="Arial"/>
          <w:lang w:eastAsia="en-US"/>
        </w:rPr>
        <w:t xml:space="preserve"> </w:t>
      </w:r>
      <w:r w:rsidRPr="00045071">
        <w:rPr>
          <w:rFonts w:ascii="Arial" w:hAnsi="Arial" w:hint="cs"/>
          <w:rtl/>
          <w:lang w:eastAsia="en-US"/>
        </w:rPr>
        <w:t>לפי</w:t>
      </w:r>
      <w:r w:rsidRPr="00045071">
        <w:rPr>
          <w:rFonts w:ascii="Arial" w:hAnsi="Arial"/>
          <w:lang w:eastAsia="en-US"/>
        </w:rPr>
        <w:t xml:space="preserve"> </w:t>
      </w:r>
      <w:r w:rsidRPr="00045071">
        <w:rPr>
          <w:rFonts w:ascii="Arial" w:hAnsi="Arial" w:hint="cs"/>
          <w:rtl/>
          <w:lang w:eastAsia="en-US"/>
        </w:rPr>
        <w:t>שיקול</w:t>
      </w:r>
      <w:r w:rsidRPr="00045071">
        <w:rPr>
          <w:rFonts w:ascii="Arial" w:hAnsi="Arial"/>
          <w:lang w:eastAsia="en-US"/>
        </w:rPr>
        <w:t xml:space="preserve"> </w:t>
      </w:r>
      <w:r w:rsidRPr="00045071">
        <w:rPr>
          <w:rFonts w:ascii="Arial" w:hAnsi="Arial" w:hint="cs"/>
          <w:rtl/>
          <w:lang w:eastAsia="en-US"/>
        </w:rPr>
        <w:t>דעתו,</w:t>
      </w:r>
      <w:r w:rsidRPr="00045071">
        <w:rPr>
          <w:rFonts w:ascii="Arial" w:hAnsi="Arial"/>
          <w:lang w:eastAsia="en-US"/>
        </w:rPr>
        <w:t xml:space="preserve"> </w:t>
      </w:r>
      <w:r w:rsidRPr="00045071">
        <w:rPr>
          <w:rFonts w:ascii="Arial" w:hAnsi="Arial" w:hint="cs"/>
          <w:rtl/>
          <w:lang w:eastAsia="en-US"/>
        </w:rPr>
        <w:t>להפסיק</w:t>
      </w:r>
      <w:r w:rsidRPr="00045071">
        <w:rPr>
          <w:rFonts w:ascii="Arial" w:hAnsi="Arial"/>
          <w:lang w:eastAsia="en-US"/>
        </w:rPr>
        <w:t xml:space="preserve"> </w:t>
      </w:r>
      <w:r w:rsidRPr="00045071">
        <w:rPr>
          <w:rFonts w:ascii="Arial" w:hAnsi="Arial" w:hint="cs"/>
          <w:rtl/>
          <w:lang w:eastAsia="en-US"/>
        </w:rPr>
        <w:t>מיידית</w:t>
      </w:r>
      <w:r w:rsidRPr="00045071">
        <w:rPr>
          <w:rFonts w:ascii="Arial" w:hAnsi="Arial"/>
          <w:lang w:eastAsia="en-US"/>
        </w:rPr>
        <w:t xml:space="preserve"> </w:t>
      </w:r>
      <w:r w:rsidRPr="00045071">
        <w:rPr>
          <w:rFonts w:ascii="Arial" w:hAnsi="Arial" w:hint="cs"/>
          <w:rtl/>
          <w:lang w:eastAsia="en-US"/>
        </w:rPr>
        <w:t>את</w:t>
      </w:r>
      <w:r w:rsidRPr="00045071">
        <w:rPr>
          <w:rFonts w:ascii="Arial" w:hAnsi="Arial"/>
          <w:lang w:eastAsia="en-US"/>
        </w:rPr>
        <w:t xml:space="preserve"> </w:t>
      </w:r>
      <w:r w:rsidRPr="00045071">
        <w:rPr>
          <w:rFonts w:ascii="Arial" w:hAnsi="Arial" w:hint="cs"/>
          <w:rtl/>
          <w:lang w:eastAsia="en-US"/>
        </w:rPr>
        <w:t>ההתקשרות</w:t>
      </w:r>
      <w:r w:rsidRPr="00045071">
        <w:rPr>
          <w:rFonts w:ascii="Arial" w:hAnsi="Arial"/>
          <w:lang w:eastAsia="en-US"/>
        </w:rPr>
        <w:t xml:space="preserve"> </w:t>
      </w:r>
      <w:r w:rsidRPr="00045071">
        <w:rPr>
          <w:rFonts w:ascii="Arial" w:hAnsi="Arial" w:hint="cs"/>
          <w:rtl/>
          <w:lang w:eastAsia="en-US"/>
        </w:rPr>
        <w:t xml:space="preserve">עם </w:t>
      </w:r>
      <w:r w:rsidR="00FE68BF" w:rsidRPr="00DF036F">
        <w:rPr>
          <w:rFonts w:ascii="Arial" w:hAnsi="Arial"/>
          <w:rtl/>
          <w:lang w:eastAsia="en-US"/>
        </w:rPr>
        <w:t>נותן השירותים</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כל</w:t>
      </w:r>
      <w:r w:rsidRPr="00045071">
        <w:rPr>
          <w:rFonts w:ascii="Arial" w:hAnsi="Arial"/>
          <w:lang w:eastAsia="en-US"/>
        </w:rPr>
        <w:t xml:space="preserve"> </w:t>
      </w:r>
      <w:r w:rsidRPr="00045071">
        <w:rPr>
          <w:rFonts w:ascii="Arial" w:hAnsi="Arial" w:hint="cs"/>
          <w:rtl/>
          <w:lang w:eastAsia="en-US"/>
        </w:rPr>
        <w:t>חלק</w:t>
      </w:r>
      <w:r w:rsidRPr="00045071">
        <w:rPr>
          <w:rFonts w:ascii="Arial" w:hAnsi="Arial"/>
          <w:lang w:eastAsia="en-US"/>
        </w:rPr>
        <w:t xml:space="preserve"> </w:t>
      </w:r>
      <w:r w:rsidRPr="00045071">
        <w:rPr>
          <w:rFonts w:ascii="Arial" w:hAnsi="Arial" w:hint="cs"/>
          <w:rtl/>
          <w:lang w:eastAsia="en-US"/>
        </w:rPr>
        <w:t>ממנה</w:t>
      </w:r>
      <w:r w:rsidRPr="00045071">
        <w:rPr>
          <w:rFonts w:ascii="Arial" w:hAnsi="Arial"/>
          <w:lang w:eastAsia="en-US"/>
        </w:rPr>
        <w:t xml:space="preserve"> </w:t>
      </w:r>
      <w:r w:rsidRPr="00045071">
        <w:rPr>
          <w:rFonts w:ascii="Arial" w:hAnsi="Arial" w:hint="cs"/>
          <w:rtl/>
          <w:lang w:eastAsia="en-US"/>
        </w:rPr>
        <w:t>על</w:t>
      </w:r>
      <w:r w:rsidRPr="00045071">
        <w:rPr>
          <w:rFonts w:ascii="Arial" w:hAnsi="Arial"/>
          <w:lang w:eastAsia="en-US"/>
        </w:rPr>
        <w:t xml:space="preserve"> </w:t>
      </w:r>
      <w:r w:rsidRPr="00045071">
        <w:rPr>
          <w:rFonts w:ascii="Arial" w:hAnsi="Arial" w:hint="cs"/>
          <w:rtl/>
          <w:lang w:eastAsia="en-US"/>
        </w:rPr>
        <w:t>ידי</w:t>
      </w:r>
      <w:r w:rsidRPr="00045071">
        <w:rPr>
          <w:rFonts w:ascii="Arial" w:hAnsi="Arial"/>
          <w:lang w:eastAsia="en-US"/>
        </w:rPr>
        <w:t xml:space="preserve"> </w:t>
      </w:r>
      <w:r w:rsidRPr="00045071">
        <w:rPr>
          <w:rFonts w:ascii="Arial" w:hAnsi="Arial" w:hint="cs"/>
          <w:rtl/>
          <w:lang w:eastAsia="en-US"/>
        </w:rPr>
        <w:t>משלוח</w:t>
      </w:r>
      <w:r w:rsidRPr="00045071">
        <w:rPr>
          <w:rFonts w:ascii="Arial" w:hAnsi="Arial"/>
          <w:lang w:eastAsia="en-US"/>
        </w:rPr>
        <w:t xml:space="preserve"> </w:t>
      </w:r>
      <w:r w:rsidRPr="00045071">
        <w:rPr>
          <w:rFonts w:ascii="Arial" w:hAnsi="Arial" w:hint="cs"/>
          <w:rtl/>
          <w:lang w:eastAsia="en-US"/>
        </w:rPr>
        <w:t>הודעה</w:t>
      </w:r>
      <w:r w:rsidRPr="00045071">
        <w:rPr>
          <w:rFonts w:ascii="Arial" w:hAnsi="Arial"/>
          <w:lang w:eastAsia="en-US"/>
        </w:rPr>
        <w:t xml:space="preserve"> </w:t>
      </w:r>
      <w:r w:rsidRPr="00045071">
        <w:rPr>
          <w:rFonts w:ascii="Arial" w:hAnsi="Arial" w:hint="cs"/>
          <w:rtl/>
          <w:lang w:eastAsia="en-US"/>
        </w:rPr>
        <w:t>בכתב</w:t>
      </w:r>
      <w:r w:rsidRPr="00045071">
        <w:rPr>
          <w:rFonts w:ascii="Arial" w:hAnsi="Arial"/>
          <w:lang w:eastAsia="en-US"/>
        </w:rPr>
        <w:t xml:space="preserve"> </w:t>
      </w:r>
      <w:r w:rsidRPr="00045071">
        <w:rPr>
          <w:rFonts w:ascii="Arial" w:hAnsi="Arial" w:hint="cs"/>
          <w:rtl/>
          <w:lang w:eastAsia="en-US"/>
        </w:rPr>
        <w:t>ל</w:t>
      </w:r>
      <w:r w:rsidR="00FE68BF" w:rsidRPr="00FE68BF">
        <w:rPr>
          <w:rFonts w:ascii="Arial" w:hAnsi="Arial"/>
          <w:rtl/>
          <w:lang w:eastAsia="en-US"/>
        </w:rPr>
        <w:t xml:space="preserve"> </w:t>
      </w:r>
      <w:r w:rsidR="00FE68BF" w:rsidRPr="00DF036F">
        <w:rPr>
          <w:rFonts w:ascii="Arial" w:hAnsi="Arial"/>
          <w:rtl/>
          <w:lang w:eastAsia="en-US"/>
        </w:rPr>
        <w:t>נותן השירותים</w:t>
      </w:r>
      <w:r w:rsidRPr="00045071">
        <w:rPr>
          <w:rFonts w:ascii="Arial" w:hAnsi="Arial"/>
          <w:lang w:eastAsia="en-US"/>
        </w:rPr>
        <w:t xml:space="preserve"> </w:t>
      </w:r>
      <w:r w:rsidRPr="00045071">
        <w:rPr>
          <w:rFonts w:ascii="Arial" w:hAnsi="Arial" w:hint="cs"/>
          <w:rtl/>
          <w:lang w:eastAsia="en-US"/>
        </w:rPr>
        <w:t>ללא התראה</w:t>
      </w:r>
      <w:r w:rsidRPr="00045071">
        <w:rPr>
          <w:rFonts w:ascii="Arial" w:hAnsi="Arial"/>
          <w:lang w:eastAsia="en-US"/>
        </w:rPr>
        <w:t xml:space="preserve"> </w:t>
      </w:r>
      <w:r w:rsidRPr="00045071">
        <w:rPr>
          <w:rFonts w:ascii="Arial" w:hAnsi="Arial" w:hint="cs"/>
          <w:rtl/>
          <w:lang w:eastAsia="en-US"/>
        </w:rPr>
        <w:t>נוספת</w:t>
      </w:r>
      <w:r w:rsidRPr="00045071">
        <w:rPr>
          <w:rFonts w:ascii="Arial" w:hAnsi="Arial"/>
          <w:lang w:eastAsia="en-US"/>
        </w:rPr>
        <w:t xml:space="preserve"> </w:t>
      </w:r>
      <w:r w:rsidRPr="00045071">
        <w:rPr>
          <w:rFonts w:ascii="Arial" w:hAnsi="Arial" w:hint="cs"/>
          <w:rtl/>
          <w:lang w:eastAsia="en-US"/>
        </w:rPr>
        <w:t>ולבטל</w:t>
      </w:r>
      <w:r w:rsidRPr="00045071">
        <w:rPr>
          <w:rFonts w:ascii="Arial" w:hAnsi="Arial"/>
          <w:lang w:eastAsia="en-US"/>
        </w:rPr>
        <w:t xml:space="preserve"> </w:t>
      </w:r>
      <w:r w:rsidRPr="00045071">
        <w:rPr>
          <w:rFonts w:ascii="Arial" w:hAnsi="Arial" w:hint="cs"/>
          <w:rtl/>
          <w:lang w:eastAsia="en-US"/>
        </w:rPr>
        <w:t>את</w:t>
      </w:r>
      <w:r w:rsidRPr="00045071">
        <w:rPr>
          <w:rFonts w:ascii="Arial" w:hAnsi="Arial"/>
          <w:lang w:eastAsia="en-US"/>
        </w:rPr>
        <w:t xml:space="preserve"> </w:t>
      </w:r>
      <w:r w:rsidRPr="00045071">
        <w:rPr>
          <w:rFonts w:ascii="Arial" w:hAnsi="Arial" w:hint="cs"/>
          <w:rtl/>
          <w:lang w:eastAsia="en-US"/>
        </w:rPr>
        <w:t>ההסכם</w:t>
      </w:r>
      <w:r w:rsidRPr="00045071">
        <w:rPr>
          <w:rFonts w:ascii="Arial" w:hAnsi="Arial"/>
          <w:lang w:eastAsia="en-US"/>
        </w:rPr>
        <w:t xml:space="preserve"> </w:t>
      </w:r>
      <w:r w:rsidRPr="00045071">
        <w:rPr>
          <w:rFonts w:ascii="Arial" w:hAnsi="Arial" w:hint="cs"/>
          <w:rtl/>
          <w:lang w:eastAsia="en-US"/>
        </w:rPr>
        <w:t>וזאת</w:t>
      </w:r>
      <w:r w:rsidRPr="00045071">
        <w:rPr>
          <w:rFonts w:ascii="Arial" w:hAnsi="Arial"/>
          <w:lang w:eastAsia="en-US"/>
        </w:rPr>
        <w:t xml:space="preserve"> </w:t>
      </w:r>
      <w:r w:rsidRPr="00045071">
        <w:rPr>
          <w:rFonts w:ascii="Arial" w:hAnsi="Arial" w:hint="cs"/>
          <w:rtl/>
          <w:lang w:eastAsia="en-US"/>
        </w:rPr>
        <w:t>מבלי</w:t>
      </w:r>
      <w:r w:rsidRPr="00045071">
        <w:rPr>
          <w:rFonts w:ascii="Arial" w:hAnsi="Arial"/>
          <w:lang w:eastAsia="en-US"/>
        </w:rPr>
        <w:t xml:space="preserve"> </w:t>
      </w:r>
      <w:r w:rsidRPr="00045071">
        <w:rPr>
          <w:rFonts w:ascii="Arial" w:hAnsi="Arial" w:hint="cs"/>
          <w:rtl/>
          <w:lang w:eastAsia="en-US"/>
        </w:rPr>
        <w:t>לגרוע</w:t>
      </w:r>
      <w:r w:rsidRPr="00045071">
        <w:rPr>
          <w:rFonts w:ascii="Arial" w:hAnsi="Arial"/>
          <w:lang w:eastAsia="en-US"/>
        </w:rPr>
        <w:t xml:space="preserve"> </w:t>
      </w:r>
      <w:r w:rsidRPr="00045071">
        <w:rPr>
          <w:rFonts w:ascii="Arial" w:hAnsi="Arial" w:hint="cs"/>
          <w:rtl/>
          <w:lang w:eastAsia="en-US"/>
        </w:rPr>
        <w:t>מזכות</w:t>
      </w:r>
      <w:r w:rsidRPr="00045071">
        <w:rPr>
          <w:rFonts w:ascii="Arial" w:hAnsi="Arial"/>
          <w:lang w:eastAsia="en-US"/>
        </w:rPr>
        <w:t xml:space="preserve"> </w:t>
      </w:r>
      <w:r w:rsidRPr="00045071">
        <w:rPr>
          <w:rFonts w:ascii="Arial" w:hAnsi="Arial" w:hint="cs"/>
          <w:rtl/>
          <w:lang w:eastAsia="en-US"/>
        </w:rPr>
        <w:t>המשרד לסעד</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פיצוי</w:t>
      </w:r>
      <w:r w:rsidRPr="00045071">
        <w:rPr>
          <w:rFonts w:ascii="Arial" w:hAnsi="Arial"/>
          <w:lang w:eastAsia="en-US"/>
        </w:rPr>
        <w:t xml:space="preserve"> </w:t>
      </w:r>
      <w:r w:rsidRPr="00045071">
        <w:rPr>
          <w:rFonts w:ascii="Arial" w:hAnsi="Arial" w:hint="cs"/>
          <w:rtl/>
          <w:lang w:eastAsia="en-US"/>
        </w:rPr>
        <w:t>כאמור</w:t>
      </w:r>
      <w:r w:rsidRPr="00045071">
        <w:rPr>
          <w:rFonts w:ascii="Arial" w:hAnsi="Arial"/>
          <w:lang w:eastAsia="en-US"/>
        </w:rPr>
        <w:t xml:space="preserve"> </w:t>
      </w:r>
      <w:r w:rsidRPr="00045071">
        <w:rPr>
          <w:rFonts w:ascii="Arial" w:hAnsi="Arial" w:hint="cs"/>
          <w:rtl/>
          <w:lang w:eastAsia="en-US"/>
        </w:rPr>
        <w:t>בהסכם</w:t>
      </w:r>
      <w:r w:rsidRPr="00045071">
        <w:rPr>
          <w:rFonts w:ascii="Arial" w:hAnsi="Arial"/>
          <w:lang w:eastAsia="en-US"/>
        </w:rPr>
        <w:t xml:space="preserve"> </w:t>
      </w:r>
      <w:r w:rsidRPr="00045071">
        <w:rPr>
          <w:rFonts w:ascii="Arial" w:hAnsi="Arial" w:hint="cs"/>
          <w:rtl/>
          <w:lang w:eastAsia="en-US"/>
        </w:rPr>
        <w:t>זה</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על</w:t>
      </w:r>
      <w:r w:rsidRPr="00045071">
        <w:rPr>
          <w:rFonts w:ascii="Arial" w:hAnsi="Arial"/>
          <w:lang w:eastAsia="en-US"/>
        </w:rPr>
        <w:t xml:space="preserve"> </w:t>
      </w:r>
      <w:r w:rsidRPr="00045071">
        <w:rPr>
          <w:rFonts w:ascii="Arial" w:hAnsi="Arial" w:hint="cs"/>
          <w:rtl/>
          <w:lang w:eastAsia="en-US"/>
        </w:rPr>
        <w:t>פי</w:t>
      </w:r>
      <w:r w:rsidRPr="00045071">
        <w:rPr>
          <w:rFonts w:ascii="Arial" w:hAnsi="Arial"/>
          <w:lang w:eastAsia="en-US"/>
        </w:rPr>
        <w:t xml:space="preserve"> </w:t>
      </w:r>
      <w:r w:rsidRPr="00045071">
        <w:rPr>
          <w:rFonts w:ascii="Arial" w:hAnsi="Arial" w:hint="cs"/>
          <w:rtl/>
          <w:lang w:eastAsia="en-US"/>
        </w:rPr>
        <w:t>כל</w:t>
      </w:r>
      <w:r w:rsidRPr="00045071">
        <w:rPr>
          <w:rFonts w:ascii="Arial" w:hAnsi="Arial"/>
          <w:lang w:eastAsia="en-US"/>
        </w:rPr>
        <w:t xml:space="preserve"> </w:t>
      </w:r>
      <w:r w:rsidRPr="00045071">
        <w:rPr>
          <w:rFonts w:ascii="Arial" w:hAnsi="Arial" w:hint="cs"/>
          <w:rtl/>
          <w:lang w:eastAsia="en-US"/>
        </w:rPr>
        <w:t>דין.</w:t>
      </w:r>
      <w:r w:rsidRPr="00045071">
        <w:rPr>
          <w:rFonts w:ascii="Arial" w:hAnsi="Arial"/>
          <w:lang w:eastAsia="en-US"/>
        </w:rPr>
        <w:t xml:space="preserve"> </w:t>
      </w:r>
      <w:r w:rsidRPr="00045071">
        <w:rPr>
          <w:rFonts w:ascii="Arial" w:hAnsi="Arial" w:hint="cs"/>
          <w:rtl/>
          <w:lang w:eastAsia="en-US"/>
        </w:rPr>
        <w:t>עם</w:t>
      </w:r>
      <w:r w:rsidRPr="00045071">
        <w:rPr>
          <w:rFonts w:ascii="Arial" w:hAnsi="Arial"/>
          <w:lang w:eastAsia="en-US"/>
        </w:rPr>
        <w:t xml:space="preserve"> </w:t>
      </w:r>
      <w:r w:rsidRPr="00045071">
        <w:rPr>
          <w:rFonts w:ascii="Arial" w:hAnsi="Arial" w:hint="cs"/>
          <w:rtl/>
          <w:lang w:eastAsia="en-US"/>
        </w:rPr>
        <w:t>משלוח</w:t>
      </w:r>
      <w:r w:rsidRPr="00045071">
        <w:rPr>
          <w:rFonts w:ascii="Arial" w:hAnsi="Arial"/>
          <w:lang w:eastAsia="en-US"/>
        </w:rPr>
        <w:t xml:space="preserve"> </w:t>
      </w:r>
      <w:r w:rsidRPr="00045071">
        <w:rPr>
          <w:rFonts w:ascii="Arial" w:hAnsi="Arial" w:hint="cs"/>
          <w:rtl/>
          <w:lang w:eastAsia="en-US"/>
        </w:rPr>
        <w:t>ההודעה כאמור</w:t>
      </w:r>
      <w:r w:rsidRPr="00045071">
        <w:rPr>
          <w:rFonts w:ascii="Arial" w:hAnsi="Arial"/>
          <w:lang w:eastAsia="en-US"/>
        </w:rPr>
        <w:t xml:space="preserve"> </w:t>
      </w:r>
      <w:r w:rsidRPr="00045071">
        <w:rPr>
          <w:rFonts w:ascii="Arial" w:hAnsi="Arial" w:hint="cs"/>
          <w:rtl/>
          <w:lang w:eastAsia="en-US"/>
        </w:rPr>
        <w:t>לעיל,</w:t>
      </w:r>
      <w:r w:rsidRPr="00045071">
        <w:rPr>
          <w:rFonts w:ascii="Arial" w:hAnsi="Arial"/>
          <w:lang w:eastAsia="en-US"/>
        </w:rPr>
        <w:t xml:space="preserve"> </w:t>
      </w:r>
      <w:r w:rsidRPr="00045071">
        <w:rPr>
          <w:rFonts w:ascii="Arial" w:hAnsi="Arial" w:hint="cs"/>
          <w:rtl/>
          <w:lang w:eastAsia="en-US"/>
        </w:rPr>
        <w:t>יסתיים</w:t>
      </w:r>
      <w:r w:rsidRPr="00045071">
        <w:rPr>
          <w:rFonts w:ascii="Arial" w:hAnsi="Arial"/>
          <w:lang w:eastAsia="en-US"/>
        </w:rPr>
        <w:t xml:space="preserve"> </w:t>
      </w:r>
      <w:r w:rsidRPr="00045071">
        <w:rPr>
          <w:rFonts w:ascii="Arial" w:hAnsi="Arial" w:hint="cs"/>
          <w:rtl/>
          <w:lang w:eastAsia="en-US"/>
        </w:rPr>
        <w:t>ההסכם</w:t>
      </w:r>
      <w:r w:rsidRPr="00045071">
        <w:rPr>
          <w:rFonts w:ascii="Arial" w:hAnsi="Arial"/>
          <w:lang w:eastAsia="en-US"/>
        </w:rPr>
        <w:t>.</w:t>
      </w:r>
    </w:p>
    <w:p w:rsidR="00045071" w:rsidRPr="00045071" w:rsidRDefault="00045071" w:rsidP="00FE68BF">
      <w:pPr>
        <w:numPr>
          <w:ilvl w:val="2"/>
          <w:numId w:val="22"/>
        </w:numPr>
        <w:spacing w:line="360" w:lineRule="auto"/>
        <w:ind w:left="1840" w:hanging="1120"/>
        <w:jc w:val="both"/>
        <w:rPr>
          <w:rFonts w:ascii="Arial" w:hAnsi="Arial"/>
          <w:lang w:eastAsia="en-US"/>
        </w:rPr>
      </w:pPr>
      <w:r w:rsidRPr="00045071">
        <w:rPr>
          <w:rFonts w:ascii="Arial" w:hAnsi="Arial" w:hint="cs"/>
          <w:rtl/>
          <w:lang w:eastAsia="en-US"/>
        </w:rPr>
        <w:t>הפר</w:t>
      </w:r>
      <w:r w:rsidRPr="00045071">
        <w:rPr>
          <w:rFonts w:ascii="Arial" w:hAnsi="Arial"/>
          <w:lang w:eastAsia="en-US"/>
        </w:rPr>
        <w:t xml:space="preserve"> </w:t>
      </w:r>
      <w:r w:rsidR="00FE68BF" w:rsidRPr="00DF036F">
        <w:rPr>
          <w:rFonts w:ascii="Arial" w:hAnsi="Arial"/>
          <w:rtl/>
          <w:lang w:eastAsia="en-US"/>
        </w:rPr>
        <w:t>נותן השירותים</w:t>
      </w:r>
      <w:r w:rsidR="001B49FF" w:rsidRPr="001B49FF">
        <w:rPr>
          <w:rFonts w:ascii="Arial" w:hAnsi="Arial"/>
          <w:lang w:eastAsia="en-US"/>
        </w:rPr>
        <w:t xml:space="preserve"> </w:t>
      </w:r>
      <w:r w:rsidR="001B49FF" w:rsidRPr="001B49FF">
        <w:rPr>
          <w:rFonts w:ascii="Arial" w:hAnsi="Arial" w:hint="eastAsia"/>
          <w:rtl/>
          <w:lang w:eastAsia="en-US"/>
        </w:rPr>
        <w:t>את</w:t>
      </w:r>
      <w:r w:rsidR="001B49FF" w:rsidRPr="001B49FF">
        <w:rPr>
          <w:rFonts w:ascii="Arial" w:hAnsi="Arial"/>
          <w:lang w:eastAsia="en-US"/>
        </w:rPr>
        <w:t xml:space="preserve"> </w:t>
      </w:r>
      <w:r w:rsidR="001B49FF" w:rsidRPr="001B49FF">
        <w:rPr>
          <w:rFonts w:ascii="Arial" w:hAnsi="Arial" w:hint="eastAsia"/>
          <w:rtl/>
          <w:lang w:eastAsia="en-US"/>
        </w:rPr>
        <w:t>ההסכם</w:t>
      </w:r>
      <w:r w:rsidR="001B49FF" w:rsidRPr="001B49FF">
        <w:rPr>
          <w:rFonts w:ascii="Arial" w:hAnsi="Arial"/>
          <w:lang w:eastAsia="en-US"/>
        </w:rPr>
        <w:t xml:space="preserve"> </w:t>
      </w:r>
      <w:r w:rsidR="001B49FF" w:rsidRPr="001B49FF">
        <w:rPr>
          <w:rFonts w:ascii="Arial" w:hAnsi="Arial" w:hint="eastAsia"/>
          <w:rtl/>
          <w:lang w:eastAsia="en-US"/>
        </w:rPr>
        <w:t>הפרה</w:t>
      </w:r>
      <w:r w:rsidR="001B49FF" w:rsidRPr="001B49FF">
        <w:rPr>
          <w:rFonts w:ascii="Arial" w:hAnsi="Arial"/>
          <w:lang w:eastAsia="en-US"/>
        </w:rPr>
        <w:t xml:space="preserve"> </w:t>
      </w:r>
      <w:r w:rsidR="001B49FF" w:rsidRPr="001B49FF">
        <w:rPr>
          <w:rFonts w:ascii="Arial" w:hAnsi="Arial" w:hint="eastAsia"/>
          <w:rtl/>
          <w:lang w:eastAsia="en-US"/>
        </w:rPr>
        <w:t>יסודית</w:t>
      </w:r>
      <w:r w:rsidR="001B49FF" w:rsidRPr="001B49FF">
        <w:rPr>
          <w:rFonts w:ascii="Arial" w:hAnsi="Arial"/>
          <w:rtl/>
          <w:lang w:eastAsia="en-US"/>
        </w:rPr>
        <w:t>,</w:t>
      </w:r>
      <w:r w:rsidR="001B49FF" w:rsidRPr="001B49FF">
        <w:rPr>
          <w:rFonts w:ascii="Arial" w:hAnsi="Arial"/>
          <w:lang w:eastAsia="en-US"/>
        </w:rPr>
        <w:t xml:space="preserve"> </w:t>
      </w:r>
      <w:r w:rsidR="001B49FF" w:rsidRPr="001B49FF">
        <w:rPr>
          <w:rFonts w:ascii="Arial" w:hAnsi="Arial" w:hint="eastAsia"/>
          <w:rtl/>
          <w:lang w:eastAsia="en-US"/>
        </w:rPr>
        <w:t>יהיה</w:t>
      </w:r>
      <w:r w:rsidR="001B49FF" w:rsidRPr="001B49FF">
        <w:rPr>
          <w:rFonts w:ascii="Arial" w:hAnsi="Arial"/>
          <w:lang w:eastAsia="en-US"/>
        </w:rPr>
        <w:t xml:space="preserve"> </w:t>
      </w:r>
      <w:r w:rsidR="001B49FF" w:rsidRPr="001B49FF">
        <w:rPr>
          <w:rFonts w:ascii="Arial" w:hAnsi="Arial" w:hint="eastAsia"/>
          <w:rtl/>
          <w:lang w:eastAsia="en-US"/>
        </w:rPr>
        <w:t>רשאי</w:t>
      </w:r>
      <w:r w:rsidR="001B49FF" w:rsidRPr="001B49FF">
        <w:rPr>
          <w:rFonts w:ascii="Arial" w:hAnsi="Arial"/>
          <w:lang w:eastAsia="en-US"/>
        </w:rPr>
        <w:t xml:space="preserve"> </w:t>
      </w:r>
      <w:r w:rsidR="001B49FF" w:rsidRPr="001B49FF">
        <w:rPr>
          <w:rFonts w:ascii="Arial" w:hAnsi="Arial" w:hint="eastAsia"/>
          <w:rtl/>
          <w:lang w:eastAsia="en-US"/>
        </w:rPr>
        <w:t>המשרד</w:t>
      </w:r>
      <w:r w:rsidR="001B49FF" w:rsidRPr="001B49FF">
        <w:rPr>
          <w:rFonts w:ascii="Arial" w:hAnsi="Arial"/>
          <w:lang w:eastAsia="en-US"/>
        </w:rPr>
        <w:t xml:space="preserve"> </w:t>
      </w:r>
      <w:r w:rsidR="001B49FF" w:rsidRPr="001B49FF">
        <w:rPr>
          <w:rFonts w:ascii="Arial" w:hAnsi="Arial" w:hint="eastAsia"/>
          <w:rtl/>
          <w:lang w:eastAsia="en-US"/>
        </w:rPr>
        <w:t>להפסיק</w:t>
      </w:r>
      <w:r w:rsidR="001B49FF" w:rsidRPr="001B49FF">
        <w:rPr>
          <w:rFonts w:ascii="Arial" w:hAnsi="Arial"/>
          <w:lang w:eastAsia="en-US"/>
        </w:rPr>
        <w:t xml:space="preserve"> </w:t>
      </w:r>
      <w:r w:rsidR="001B49FF" w:rsidRPr="001B49FF">
        <w:rPr>
          <w:rFonts w:ascii="Arial" w:hAnsi="Arial" w:hint="eastAsia"/>
          <w:rtl/>
          <w:lang w:eastAsia="en-US"/>
        </w:rPr>
        <w:t>את</w:t>
      </w:r>
      <w:r w:rsidR="001B49FF" w:rsidRPr="001B49FF">
        <w:rPr>
          <w:rFonts w:ascii="Arial" w:hAnsi="Arial"/>
          <w:rtl/>
          <w:lang w:eastAsia="en-US"/>
        </w:rPr>
        <w:t xml:space="preserve"> </w:t>
      </w:r>
      <w:r w:rsidR="001B49FF" w:rsidRPr="001B49FF">
        <w:rPr>
          <w:rFonts w:ascii="Arial" w:hAnsi="Arial" w:hint="eastAsia"/>
          <w:rtl/>
          <w:lang w:eastAsia="en-US"/>
        </w:rPr>
        <w:t>ההתקשרות</w:t>
      </w:r>
      <w:r w:rsidR="001B49FF" w:rsidRPr="001B49FF">
        <w:rPr>
          <w:rFonts w:ascii="Arial" w:hAnsi="Arial"/>
          <w:rtl/>
          <w:lang w:eastAsia="en-US"/>
        </w:rPr>
        <w:t>,</w:t>
      </w:r>
      <w:r w:rsidR="001B49FF" w:rsidRPr="001B49FF">
        <w:rPr>
          <w:rFonts w:ascii="Arial" w:hAnsi="Arial"/>
          <w:lang w:eastAsia="en-US"/>
        </w:rPr>
        <w:t xml:space="preserve"> </w:t>
      </w:r>
      <w:r w:rsidR="001B49FF" w:rsidRPr="001B49FF">
        <w:rPr>
          <w:rFonts w:ascii="Arial" w:hAnsi="Arial" w:hint="eastAsia"/>
          <w:rtl/>
          <w:lang w:eastAsia="en-US"/>
        </w:rPr>
        <w:t>או</w:t>
      </w:r>
      <w:r w:rsidR="001B49FF" w:rsidRPr="001B49FF">
        <w:rPr>
          <w:rFonts w:ascii="Arial" w:hAnsi="Arial"/>
          <w:lang w:eastAsia="en-US"/>
        </w:rPr>
        <w:t xml:space="preserve"> </w:t>
      </w:r>
      <w:r w:rsidR="001B49FF" w:rsidRPr="001B49FF">
        <w:rPr>
          <w:rFonts w:ascii="Arial" w:hAnsi="Arial" w:hint="eastAsia"/>
          <w:rtl/>
          <w:lang w:eastAsia="en-US"/>
        </w:rPr>
        <w:t>כל</w:t>
      </w:r>
      <w:r w:rsidR="001B49FF" w:rsidRPr="001B49FF">
        <w:rPr>
          <w:rFonts w:ascii="Arial" w:hAnsi="Arial"/>
          <w:lang w:eastAsia="en-US"/>
        </w:rPr>
        <w:t xml:space="preserve"> </w:t>
      </w:r>
      <w:r w:rsidR="001B49FF" w:rsidRPr="001B49FF">
        <w:rPr>
          <w:rFonts w:ascii="Arial" w:hAnsi="Arial" w:hint="eastAsia"/>
          <w:rtl/>
          <w:lang w:eastAsia="en-US"/>
        </w:rPr>
        <w:t>חלק</w:t>
      </w:r>
      <w:r w:rsidR="001B49FF" w:rsidRPr="001B49FF">
        <w:rPr>
          <w:rFonts w:ascii="Arial" w:hAnsi="Arial"/>
          <w:lang w:eastAsia="en-US"/>
        </w:rPr>
        <w:t xml:space="preserve"> </w:t>
      </w:r>
      <w:r w:rsidR="001B49FF" w:rsidRPr="001B49FF">
        <w:rPr>
          <w:rFonts w:ascii="Arial" w:hAnsi="Arial" w:hint="eastAsia"/>
          <w:rtl/>
          <w:lang w:eastAsia="en-US"/>
        </w:rPr>
        <w:t>ממנה</w:t>
      </w:r>
      <w:r w:rsidR="001B49FF" w:rsidRPr="001B49FF">
        <w:rPr>
          <w:rFonts w:ascii="Arial" w:hAnsi="Arial"/>
          <w:rtl/>
          <w:lang w:eastAsia="en-US"/>
        </w:rPr>
        <w:t>,</w:t>
      </w:r>
      <w:r w:rsidR="001B49FF" w:rsidRPr="001B49FF">
        <w:rPr>
          <w:rFonts w:ascii="Arial" w:hAnsi="Arial"/>
          <w:lang w:eastAsia="en-US"/>
        </w:rPr>
        <w:t xml:space="preserve"> </w:t>
      </w:r>
      <w:r w:rsidR="001B49FF" w:rsidRPr="001B49FF">
        <w:rPr>
          <w:rFonts w:ascii="Arial" w:hAnsi="Arial" w:hint="eastAsia"/>
          <w:rtl/>
          <w:lang w:eastAsia="en-US"/>
        </w:rPr>
        <w:t>ע</w:t>
      </w:r>
      <w:r w:rsidR="001B49FF" w:rsidRPr="001B49FF">
        <w:rPr>
          <w:rFonts w:ascii="Arial" w:hAnsi="Arial"/>
          <w:lang w:eastAsia="en-US"/>
        </w:rPr>
        <w:t>"</w:t>
      </w:r>
      <w:r w:rsidR="001B49FF" w:rsidRPr="001B49FF">
        <w:rPr>
          <w:rFonts w:ascii="Arial" w:hAnsi="Arial" w:hint="eastAsia"/>
          <w:rtl/>
          <w:lang w:eastAsia="en-US"/>
        </w:rPr>
        <w:t>י</w:t>
      </w:r>
      <w:r w:rsidR="001B49FF" w:rsidRPr="001B49FF">
        <w:rPr>
          <w:rFonts w:ascii="Arial" w:hAnsi="Arial"/>
          <w:lang w:eastAsia="en-US"/>
        </w:rPr>
        <w:t xml:space="preserve"> </w:t>
      </w:r>
      <w:r w:rsidR="001B49FF" w:rsidRPr="001B49FF">
        <w:rPr>
          <w:rFonts w:ascii="Arial" w:hAnsi="Arial" w:hint="eastAsia"/>
          <w:rtl/>
          <w:lang w:eastAsia="en-US"/>
        </w:rPr>
        <w:t>משלוח</w:t>
      </w:r>
      <w:r w:rsidR="001B49FF" w:rsidRPr="001B49FF">
        <w:rPr>
          <w:rFonts w:ascii="Arial" w:hAnsi="Arial"/>
          <w:lang w:eastAsia="en-US"/>
        </w:rPr>
        <w:t xml:space="preserve"> </w:t>
      </w:r>
      <w:r w:rsidR="001B49FF" w:rsidRPr="001B49FF">
        <w:rPr>
          <w:rFonts w:ascii="Arial" w:hAnsi="Arial" w:hint="eastAsia"/>
          <w:rtl/>
          <w:lang w:eastAsia="en-US"/>
        </w:rPr>
        <w:t>הודעה</w:t>
      </w:r>
      <w:r w:rsidR="001B49FF" w:rsidRPr="001B49FF">
        <w:rPr>
          <w:rFonts w:ascii="Arial" w:hAnsi="Arial"/>
          <w:lang w:eastAsia="en-US"/>
        </w:rPr>
        <w:t xml:space="preserve"> </w:t>
      </w:r>
      <w:r w:rsidR="001B49FF" w:rsidRPr="001B49FF">
        <w:rPr>
          <w:rFonts w:ascii="Arial" w:hAnsi="Arial" w:hint="eastAsia"/>
          <w:rtl/>
          <w:lang w:eastAsia="en-US"/>
        </w:rPr>
        <w:t>בכתב</w:t>
      </w:r>
      <w:r w:rsidR="001B49FF" w:rsidRPr="001B49FF">
        <w:rPr>
          <w:rFonts w:ascii="Arial" w:hAnsi="Arial"/>
          <w:lang w:eastAsia="en-US"/>
        </w:rPr>
        <w:t xml:space="preserve"> </w:t>
      </w:r>
      <w:r w:rsidR="001B49FF" w:rsidRPr="001B49FF">
        <w:rPr>
          <w:rFonts w:ascii="Arial" w:hAnsi="Arial" w:hint="eastAsia"/>
          <w:rtl/>
          <w:lang w:eastAsia="en-US"/>
        </w:rPr>
        <w:t>ל</w:t>
      </w:r>
      <w:r w:rsidR="00FE68BF" w:rsidRPr="00FE68BF">
        <w:rPr>
          <w:rFonts w:ascii="Arial" w:hAnsi="Arial"/>
          <w:rtl/>
          <w:lang w:eastAsia="en-US"/>
        </w:rPr>
        <w:t xml:space="preserve"> </w:t>
      </w:r>
      <w:r w:rsidR="00FE68BF" w:rsidRPr="00DF036F">
        <w:rPr>
          <w:rFonts w:ascii="Arial" w:hAnsi="Arial"/>
          <w:rtl/>
          <w:lang w:eastAsia="en-US"/>
        </w:rPr>
        <w:t>נותן השירותים</w:t>
      </w:r>
      <w:r w:rsidRPr="00045071">
        <w:rPr>
          <w:rFonts w:ascii="Arial" w:hAnsi="Arial"/>
          <w:lang w:eastAsia="en-US"/>
        </w:rPr>
        <w:t xml:space="preserve"> </w:t>
      </w:r>
      <w:r w:rsidRPr="00045071">
        <w:rPr>
          <w:rFonts w:ascii="Arial" w:hAnsi="Arial" w:hint="cs"/>
          <w:rtl/>
          <w:lang w:eastAsia="en-US"/>
        </w:rPr>
        <w:t>ללא</w:t>
      </w:r>
      <w:r w:rsidRPr="00045071">
        <w:rPr>
          <w:rFonts w:ascii="Arial" w:hAnsi="Arial"/>
          <w:lang w:eastAsia="en-US"/>
        </w:rPr>
        <w:t xml:space="preserve"> </w:t>
      </w:r>
      <w:r w:rsidRPr="00045071">
        <w:rPr>
          <w:rFonts w:ascii="Arial" w:hAnsi="Arial" w:hint="cs"/>
          <w:rtl/>
          <w:lang w:eastAsia="en-US"/>
        </w:rPr>
        <w:t>כל התראה</w:t>
      </w:r>
      <w:r w:rsidRPr="00045071">
        <w:rPr>
          <w:rFonts w:ascii="Arial" w:hAnsi="Arial"/>
          <w:lang w:eastAsia="en-US"/>
        </w:rPr>
        <w:t xml:space="preserve"> </w:t>
      </w:r>
      <w:r w:rsidRPr="00045071">
        <w:rPr>
          <w:rFonts w:ascii="Arial" w:hAnsi="Arial" w:hint="cs"/>
          <w:rtl/>
          <w:lang w:eastAsia="en-US"/>
        </w:rPr>
        <w:t>מראש</w:t>
      </w:r>
      <w:r w:rsidRPr="00045071">
        <w:rPr>
          <w:rFonts w:ascii="Arial" w:hAnsi="Arial"/>
          <w:lang w:eastAsia="en-US"/>
        </w:rPr>
        <w:t xml:space="preserve"> </w:t>
      </w:r>
      <w:r w:rsidRPr="00045071">
        <w:rPr>
          <w:rFonts w:ascii="Arial" w:hAnsi="Arial" w:hint="cs"/>
          <w:rtl/>
          <w:lang w:eastAsia="en-US"/>
        </w:rPr>
        <w:t>ולבטל</w:t>
      </w:r>
      <w:r w:rsidRPr="00045071">
        <w:rPr>
          <w:rFonts w:ascii="Arial" w:hAnsi="Arial"/>
          <w:lang w:eastAsia="en-US"/>
        </w:rPr>
        <w:t xml:space="preserve"> </w:t>
      </w:r>
      <w:r w:rsidRPr="00045071">
        <w:rPr>
          <w:rFonts w:ascii="Arial" w:hAnsi="Arial" w:hint="cs"/>
          <w:rtl/>
          <w:lang w:eastAsia="en-US"/>
        </w:rPr>
        <w:t>את</w:t>
      </w:r>
      <w:r w:rsidRPr="00045071">
        <w:rPr>
          <w:rFonts w:ascii="Arial" w:hAnsi="Arial"/>
          <w:lang w:eastAsia="en-US"/>
        </w:rPr>
        <w:t xml:space="preserve"> </w:t>
      </w:r>
      <w:r w:rsidRPr="00045071">
        <w:rPr>
          <w:rFonts w:ascii="Arial" w:hAnsi="Arial" w:hint="cs"/>
          <w:rtl/>
          <w:lang w:eastAsia="en-US"/>
        </w:rPr>
        <w:t>ההסכם</w:t>
      </w:r>
      <w:r w:rsidRPr="00045071">
        <w:rPr>
          <w:rFonts w:ascii="Arial" w:hAnsi="Arial"/>
          <w:lang w:eastAsia="en-US"/>
        </w:rPr>
        <w:t xml:space="preserve"> </w:t>
      </w:r>
      <w:r w:rsidRPr="00045071">
        <w:rPr>
          <w:rFonts w:ascii="Arial" w:hAnsi="Arial" w:hint="cs"/>
          <w:rtl/>
          <w:lang w:eastAsia="en-US"/>
        </w:rPr>
        <w:t>וזאת</w:t>
      </w:r>
      <w:r w:rsidRPr="00045071">
        <w:rPr>
          <w:rFonts w:ascii="Arial" w:hAnsi="Arial"/>
          <w:lang w:eastAsia="en-US"/>
        </w:rPr>
        <w:t xml:space="preserve"> </w:t>
      </w:r>
      <w:r w:rsidRPr="00045071">
        <w:rPr>
          <w:rFonts w:ascii="Arial" w:hAnsi="Arial" w:hint="cs"/>
          <w:rtl/>
          <w:lang w:eastAsia="en-US"/>
        </w:rPr>
        <w:t>מבלי</w:t>
      </w:r>
      <w:r w:rsidRPr="00045071">
        <w:rPr>
          <w:rFonts w:ascii="Arial" w:hAnsi="Arial"/>
          <w:lang w:eastAsia="en-US"/>
        </w:rPr>
        <w:t xml:space="preserve"> </w:t>
      </w:r>
      <w:r w:rsidRPr="00045071">
        <w:rPr>
          <w:rFonts w:ascii="Arial" w:hAnsi="Arial" w:hint="cs"/>
          <w:rtl/>
          <w:lang w:eastAsia="en-US"/>
        </w:rPr>
        <w:t>לגרוע</w:t>
      </w:r>
      <w:r w:rsidRPr="00045071">
        <w:rPr>
          <w:rFonts w:ascii="Arial" w:hAnsi="Arial"/>
          <w:lang w:eastAsia="en-US"/>
        </w:rPr>
        <w:t xml:space="preserve"> </w:t>
      </w:r>
      <w:r w:rsidRPr="00045071">
        <w:rPr>
          <w:rFonts w:ascii="Arial" w:hAnsi="Arial" w:hint="cs"/>
          <w:rtl/>
          <w:lang w:eastAsia="en-US"/>
        </w:rPr>
        <w:t>מזכות</w:t>
      </w:r>
      <w:r w:rsidRPr="00045071">
        <w:rPr>
          <w:rFonts w:ascii="Arial" w:hAnsi="Arial"/>
          <w:lang w:eastAsia="en-US"/>
        </w:rPr>
        <w:t xml:space="preserve"> </w:t>
      </w:r>
      <w:r w:rsidRPr="00045071">
        <w:rPr>
          <w:rFonts w:ascii="Arial" w:hAnsi="Arial" w:hint="cs"/>
          <w:rtl/>
          <w:lang w:eastAsia="en-US"/>
        </w:rPr>
        <w:t>המשרד לסעד</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פיצוי</w:t>
      </w:r>
      <w:r w:rsidRPr="00045071">
        <w:rPr>
          <w:rFonts w:ascii="Arial" w:hAnsi="Arial"/>
          <w:lang w:eastAsia="en-US"/>
        </w:rPr>
        <w:t xml:space="preserve"> </w:t>
      </w:r>
      <w:r w:rsidRPr="00045071">
        <w:rPr>
          <w:rFonts w:ascii="Arial" w:hAnsi="Arial" w:hint="cs"/>
          <w:rtl/>
          <w:lang w:eastAsia="en-US"/>
        </w:rPr>
        <w:t>כאמור</w:t>
      </w:r>
      <w:r w:rsidRPr="00045071">
        <w:rPr>
          <w:rFonts w:ascii="Arial" w:hAnsi="Arial"/>
          <w:lang w:eastAsia="en-US"/>
        </w:rPr>
        <w:t xml:space="preserve"> </w:t>
      </w:r>
      <w:r w:rsidRPr="00045071">
        <w:rPr>
          <w:rFonts w:ascii="Arial" w:hAnsi="Arial" w:hint="cs"/>
          <w:rtl/>
          <w:lang w:eastAsia="en-US"/>
        </w:rPr>
        <w:t>בהסכם</w:t>
      </w:r>
      <w:r w:rsidRPr="00045071">
        <w:rPr>
          <w:rFonts w:ascii="Arial" w:hAnsi="Arial"/>
          <w:lang w:eastAsia="en-US"/>
        </w:rPr>
        <w:t xml:space="preserve"> </w:t>
      </w:r>
      <w:r w:rsidRPr="00045071">
        <w:rPr>
          <w:rFonts w:ascii="Arial" w:hAnsi="Arial" w:hint="cs"/>
          <w:rtl/>
          <w:lang w:eastAsia="en-US"/>
        </w:rPr>
        <w:t>זה</w:t>
      </w:r>
      <w:r w:rsidRPr="00045071">
        <w:rPr>
          <w:rFonts w:ascii="Arial" w:hAnsi="Arial"/>
          <w:lang w:eastAsia="en-US"/>
        </w:rPr>
        <w:t xml:space="preserve"> </w:t>
      </w:r>
      <w:r w:rsidRPr="00045071">
        <w:rPr>
          <w:rFonts w:ascii="Arial" w:hAnsi="Arial" w:hint="cs"/>
          <w:rtl/>
          <w:lang w:eastAsia="en-US"/>
        </w:rPr>
        <w:t>או</w:t>
      </w:r>
      <w:r w:rsidRPr="00045071">
        <w:rPr>
          <w:rFonts w:ascii="Arial" w:hAnsi="Arial"/>
          <w:lang w:eastAsia="en-US"/>
        </w:rPr>
        <w:t xml:space="preserve"> </w:t>
      </w:r>
      <w:r w:rsidRPr="00045071">
        <w:rPr>
          <w:rFonts w:ascii="Arial" w:hAnsi="Arial" w:hint="cs"/>
          <w:rtl/>
          <w:lang w:eastAsia="en-US"/>
        </w:rPr>
        <w:t>על</w:t>
      </w:r>
      <w:r w:rsidRPr="00045071">
        <w:rPr>
          <w:rFonts w:ascii="Arial" w:hAnsi="Arial"/>
          <w:lang w:eastAsia="en-US"/>
        </w:rPr>
        <w:t xml:space="preserve"> </w:t>
      </w:r>
      <w:r w:rsidRPr="00045071">
        <w:rPr>
          <w:rFonts w:ascii="Arial" w:hAnsi="Arial" w:hint="cs"/>
          <w:rtl/>
          <w:lang w:eastAsia="en-US"/>
        </w:rPr>
        <w:t>פי</w:t>
      </w:r>
      <w:r w:rsidRPr="00045071">
        <w:rPr>
          <w:rFonts w:ascii="Arial" w:hAnsi="Arial"/>
          <w:lang w:eastAsia="en-US"/>
        </w:rPr>
        <w:t xml:space="preserve"> </w:t>
      </w:r>
      <w:r w:rsidRPr="00045071">
        <w:rPr>
          <w:rFonts w:ascii="Arial" w:hAnsi="Arial" w:hint="cs"/>
          <w:rtl/>
          <w:lang w:eastAsia="en-US"/>
        </w:rPr>
        <w:t>כל</w:t>
      </w:r>
      <w:r w:rsidRPr="00045071">
        <w:rPr>
          <w:rFonts w:ascii="Arial" w:hAnsi="Arial"/>
          <w:lang w:eastAsia="en-US"/>
        </w:rPr>
        <w:t xml:space="preserve"> </w:t>
      </w:r>
      <w:r w:rsidRPr="00045071">
        <w:rPr>
          <w:rFonts w:ascii="Arial" w:hAnsi="Arial" w:hint="cs"/>
          <w:rtl/>
          <w:lang w:eastAsia="en-US"/>
        </w:rPr>
        <w:t>דין.</w:t>
      </w:r>
      <w:r w:rsidRPr="00045071">
        <w:rPr>
          <w:rFonts w:ascii="Arial" w:hAnsi="Arial"/>
          <w:lang w:eastAsia="en-US"/>
        </w:rPr>
        <w:t xml:space="preserve"> </w:t>
      </w:r>
      <w:r w:rsidRPr="00045071">
        <w:rPr>
          <w:rFonts w:ascii="Arial" w:hAnsi="Arial" w:hint="cs"/>
          <w:rtl/>
          <w:lang w:eastAsia="en-US"/>
        </w:rPr>
        <w:t>עם</w:t>
      </w:r>
      <w:r w:rsidRPr="00045071">
        <w:rPr>
          <w:rFonts w:ascii="Arial" w:hAnsi="Arial"/>
          <w:lang w:eastAsia="en-US"/>
        </w:rPr>
        <w:t xml:space="preserve"> </w:t>
      </w:r>
      <w:r w:rsidRPr="00045071">
        <w:rPr>
          <w:rFonts w:ascii="Arial" w:hAnsi="Arial" w:hint="cs"/>
          <w:rtl/>
          <w:lang w:eastAsia="en-US"/>
        </w:rPr>
        <w:t>משלוח</w:t>
      </w:r>
      <w:r w:rsidRPr="00045071">
        <w:rPr>
          <w:rFonts w:ascii="Arial" w:hAnsi="Arial"/>
          <w:lang w:eastAsia="en-US"/>
        </w:rPr>
        <w:t xml:space="preserve"> </w:t>
      </w:r>
      <w:r w:rsidRPr="00045071">
        <w:rPr>
          <w:rFonts w:ascii="Arial" w:hAnsi="Arial" w:hint="cs"/>
          <w:rtl/>
          <w:lang w:eastAsia="en-US"/>
        </w:rPr>
        <w:t>הודעה כאמור</w:t>
      </w:r>
      <w:r>
        <w:rPr>
          <w:rFonts w:ascii="Arial" w:hAnsi="Arial" w:hint="cs"/>
          <w:rtl/>
          <w:lang w:eastAsia="en-US"/>
        </w:rPr>
        <w:t xml:space="preserve"> </w:t>
      </w:r>
      <w:r w:rsidRPr="00045071">
        <w:rPr>
          <w:rFonts w:ascii="Arial" w:hAnsi="Arial"/>
          <w:lang w:eastAsia="en-US"/>
        </w:rPr>
        <w:t xml:space="preserve"> </w:t>
      </w:r>
      <w:r w:rsidRPr="00045071">
        <w:rPr>
          <w:rFonts w:ascii="Arial" w:hAnsi="Arial" w:hint="cs"/>
          <w:rtl/>
          <w:lang w:eastAsia="en-US"/>
        </w:rPr>
        <w:t>לעיל,</w:t>
      </w:r>
      <w:r w:rsidRPr="00045071">
        <w:rPr>
          <w:rFonts w:ascii="Arial" w:hAnsi="Arial"/>
          <w:lang w:eastAsia="en-US"/>
        </w:rPr>
        <w:t xml:space="preserve"> </w:t>
      </w:r>
      <w:r w:rsidRPr="00045071">
        <w:rPr>
          <w:rFonts w:ascii="Arial" w:hAnsi="Arial" w:hint="cs"/>
          <w:rtl/>
          <w:lang w:eastAsia="en-US"/>
        </w:rPr>
        <w:t>יסתיים</w:t>
      </w:r>
      <w:r w:rsidRPr="00045071">
        <w:rPr>
          <w:rFonts w:ascii="Arial" w:hAnsi="Arial"/>
          <w:lang w:eastAsia="en-US"/>
        </w:rPr>
        <w:t xml:space="preserve"> </w:t>
      </w:r>
      <w:r w:rsidRPr="00045071">
        <w:rPr>
          <w:rFonts w:ascii="Arial" w:hAnsi="Arial" w:hint="cs"/>
          <w:rtl/>
          <w:lang w:eastAsia="en-US"/>
        </w:rPr>
        <w:t>ההסכם</w:t>
      </w:r>
      <w:r w:rsidRPr="00045071">
        <w:rPr>
          <w:rFonts w:ascii="Arial" w:hAnsi="Arial"/>
          <w:lang w:eastAsia="en-US"/>
        </w:rPr>
        <w:t>.</w:t>
      </w:r>
    </w:p>
    <w:p w:rsidR="005C074D" w:rsidRPr="005C074D" w:rsidRDefault="005C074D" w:rsidP="00FE68BF">
      <w:pPr>
        <w:numPr>
          <w:ilvl w:val="2"/>
          <w:numId w:val="22"/>
        </w:numPr>
        <w:spacing w:line="360" w:lineRule="auto"/>
        <w:ind w:left="1840" w:hanging="1120"/>
        <w:jc w:val="both"/>
        <w:rPr>
          <w:rFonts w:ascii="Arial" w:hAnsi="Arial"/>
          <w:lang w:eastAsia="en-US"/>
        </w:rPr>
      </w:pPr>
      <w:r w:rsidRPr="005C074D">
        <w:rPr>
          <w:rFonts w:ascii="Arial" w:hAnsi="Arial" w:hint="cs"/>
          <w:rtl/>
          <w:lang w:eastAsia="en-US"/>
        </w:rPr>
        <w:t>נוכח</w:t>
      </w:r>
      <w:r w:rsidRPr="005C074D">
        <w:rPr>
          <w:rFonts w:ascii="Arial" w:hAnsi="Arial"/>
          <w:lang w:eastAsia="en-US"/>
        </w:rPr>
        <w:t xml:space="preserve"> </w:t>
      </w:r>
      <w:r w:rsidR="00FE68BF" w:rsidRPr="00DF036F">
        <w:rPr>
          <w:rFonts w:ascii="Arial" w:hAnsi="Arial"/>
          <w:rtl/>
          <w:lang w:eastAsia="en-US"/>
        </w:rPr>
        <w:t>נותן השירותים</w:t>
      </w:r>
      <w:r w:rsidRPr="005C074D">
        <w:rPr>
          <w:rFonts w:ascii="Arial" w:hAnsi="Arial"/>
          <w:lang w:eastAsia="en-US"/>
        </w:rPr>
        <w:t xml:space="preserve"> </w:t>
      </w:r>
      <w:r w:rsidRPr="005C074D">
        <w:rPr>
          <w:rFonts w:ascii="Arial" w:hAnsi="Arial" w:hint="cs"/>
          <w:rtl/>
          <w:lang w:eastAsia="en-US"/>
        </w:rPr>
        <w:t>לדעת</w:t>
      </w:r>
      <w:r w:rsidRPr="005C074D">
        <w:rPr>
          <w:rFonts w:ascii="Arial" w:hAnsi="Arial"/>
          <w:lang w:eastAsia="en-US"/>
        </w:rPr>
        <w:t xml:space="preserve"> </w:t>
      </w:r>
      <w:r w:rsidRPr="005C074D">
        <w:rPr>
          <w:rFonts w:ascii="Arial" w:hAnsi="Arial" w:hint="cs"/>
          <w:rtl/>
          <w:lang w:eastAsia="en-US"/>
        </w:rPr>
        <w:t>כי</w:t>
      </w:r>
      <w:r w:rsidRPr="005C074D">
        <w:rPr>
          <w:rFonts w:ascii="Arial" w:hAnsi="Arial"/>
          <w:lang w:eastAsia="en-US"/>
        </w:rPr>
        <w:t xml:space="preserve"> </w:t>
      </w:r>
      <w:r w:rsidRPr="005C074D">
        <w:rPr>
          <w:rFonts w:ascii="Arial" w:hAnsi="Arial" w:hint="cs"/>
          <w:rtl/>
          <w:lang w:eastAsia="en-US"/>
        </w:rPr>
        <w:t>קיימת</w:t>
      </w:r>
      <w:r w:rsidRPr="005C074D">
        <w:rPr>
          <w:rFonts w:ascii="Arial" w:hAnsi="Arial"/>
          <w:lang w:eastAsia="en-US"/>
        </w:rPr>
        <w:t xml:space="preserve"> </w:t>
      </w:r>
      <w:r w:rsidRPr="005C074D">
        <w:rPr>
          <w:rFonts w:ascii="Arial" w:hAnsi="Arial" w:hint="cs"/>
          <w:rtl/>
          <w:lang w:eastAsia="en-US"/>
        </w:rPr>
        <w:t>אפשרות</w:t>
      </w:r>
      <w:r w:rsidRPr="005C074D">
        <w:rPr>
          <w:rFonts w:ascii="Arial" w:hAnsi="Arial"/>
          <w:lang w:eastAsia="en-US"/>
        </w:rPr>
        <w:t xml:space="preserve"> </w:t>
      </w:r>
      <w:r w:rsidRPr="005C074D">
        <w:rPr>
          <w:rFonts w:ascii="Arial" w:hAnsi="Arial" w:hint="cs"/>
          <w:rtl/>
          <w:lang w:eastAsia="en-US"/>
        </w:rPr>
        <w:t>מסתברת</w:t>
      </w:r>
      <w:r w:rsidRPr="005C074D">
        <w:rPr>
          <w:rFonts w:ascii="Arial" w:hAnsi="Arial"/>
          <w:lang w:eastAsia="en-US"/>
        </w:rPr>
        <w:t xml:space="preserve"> </w:t>
      </w:r>
      <w:r w:rsidRPr="005C074D">
        <w:rPr>
          <w:rFonts w:ascii="Arial" w:hAnsi="Arial" w:hint="cs"/>
          <w:rtl/>
          <w:lang w:eastAsia="en-US"/>
        </w:rPr>
        <w:t>כי</w:t>
      </w:r>
      <w:r w:rsidRPr="005C074D">
        <w:rPr>
          <w:rFonts w:ascii="Arial" w:hAnsi="Arial"/>
          <w:lang w:eastAsia="en-US"/>
        </w:rPr>
        <w:t xml:space="preserve"> </w:t>
      </w:r>
      <w:r w:rsidRPr="005C074D">
        <w:rPr>
          <w:rFonts w:ascii="Arial" w:hAnsi="Arial" w:hint="cs"/>
          <w:rtl/>
          <w:lang w:eastAsia="en-US"/>
        </w:rPr>
        <w:t>לא</w:t>
      </w:r>
      <w:r w:rsidRPr="005C074D">
        <w:rPr>
          <w:rFonts w:ascii="Arial" w:hAnsi="Arial"/>
          <w:lang w:eastAsia="en-US"/>
        </w:rPr>
        <w:t xml:space="preserve"> </w:t>
      </w:r>
      <w:r w:rsidRPr="005C074D">
        <w:rPr>
          <w:rFonts w:ascii="Arial" w:hAnsi="Arial" w:hint="cs"/>
          <w:rtl/>
          <w:lang w:eastAsia="en-US"/>
        </w:rPr>
        <w:t>יוכל</w:t>
      </w:r>
      <w:r w:rsidRPr="005C074D">
        <w:rPr>
          <w:rFonts w:ascii="Arial" w:hAnsi="Arial"/>
          <w:lang w:eastAsia="en-US"/>
        </w:rPr>
        <w:t xml:space="preserve"> </w:t>
      </w:r>
      <w:r w:rsidRPr="005C074D">
        <w:rPr>
          <w:rFonts w:ascii="Arial" w:hAnsi="Arial" w:hint="cs"/>
          <w:rtl/>
          <w:lang w:eastAsia="en-US"/>
        </w:rPr>
        <w:t>לעמוד בהתחייבויותיו</w:t>
      </w:r>
      <w:r w:rsidRPr="005C074D">
        <w:rPr>
          <w:rFonts w:ascii="Arial" w:hAnsi="Arial"/>
          <w:lang w:eastAsia="en-US"/>
        </w:rPr>
        <w:t xml:space="preserve"> </w:t>
      </w:r>
      <w:r w:rsidRPr="005C074D">
        <w:rPr>
          <w:rFonts w:ascii="Arial" w:hAnsi="Arial" w:hint="cs"/>
          <w:rtl/>
          <w:lang w:eastAsia="en-US"/>
        </w:rPr>
        <w:t>כולן</w:t>
      </w:r>
      <w:r w:rsidRPr="005C074D">
        <w:rPr>
          <w:rFonts w:ascii="Arial" w:hAnsi="Arial"/>
          <w:lang w:eastAsia="en-US"/>
        </w:rPr>
        <w:t xml:space="preserve"> </w:t>
      </w:r>
      <w:r w:rsidRPr="005C074D">
        <w:rPr>
          <w:rFonts w:ascii="Arial" w:hAnsi="Arial" w:hint="cs"/>
          <w:rtl/>
          <w:lang w:eastAsia="en-US"/>
        </w:rPr>
        <w:t>או</w:t>
      </w:r>
      <w:r w:rsidRPr="005C074D">
        <w:rPr>
          <w:rFonts w:ascii="Arial" w:hAnsi="Arial"/>
          <w:lang w:eastAsia="en-US"/>
        </w:rPr>
        <w:t xml:space="preserve"> </w:t>
      </w:r>
      <w:r w:rsidRPr="005C074D">
        <w:rPr>
          <w:rFonts w:ascii="Arial" w:hAnsi="Arial" w:hint="cs"/>
          <w:rtl/>
          <w:lang w:eastAsia="en-US"/>
        </w:rPr>
        <w:t>מקצתן</w:t>
      </w:r>
      <w:r w:rsidRPr="005C074D">
        <w:rPr>
          <w:rFonts w:ascii="Arial" w:hAnsi="Arial"/>
          <w:lang w:eastAsia="en-US"/>
        </w:rPr>
        <w:t xml:space="preserve"> </w:t>
      </w:r>
      <w:r w:rsidRPr="005C074D">
        <w:rPr>
          <w:rFonts w:ascii="Arial" w:hAnsi="Arial" w:hint="cs"/>
          <w:rtl/>
          <w:lang w:eastAsia="en-US"/>
        </w:rPr>
        <w:t>מכל</w:t>
      </w:r>
      <w:r w:rsidRPr="005C074D">
        <w:rPr>
          <w:rFonts w:ascii="Arial" w:hAnsi="Arial"/>
          <w:lang w:eastAsia="en-US"/>
        </w:rPr>
        <w:t xml:space="preserve"> </w:t>
      </w:r>
      <w:r w:rsidRPr="005C074D">
        <w:rPr>
          <w:rFonts w:ascii="Arial" w:hAnsi="Arial" w:hint="cs"/>
          <w:rtl/>
          <w:lang w:eastAsia="en-US"/>
        </w:rPr>
        <w:t>סיבה</w:t>
      </w:r>
      <w:r w:rsidRPr="005C074D">
        <w:rPr>
          <w:rFonts w:ascii="Arial" w:hAnsi="Arial"/>
          <w:lang w:eastAsia="en-US"/>
        </w:rPr>
        <w:t xml:space="preserve"> </w:t>
      </w:r>
      <w:r w:rsidRPr="005C074D">
        <w:rPr>
          <w:rFonts w:ascii="Arial" w:hAnsi="Arial" w:hint="cs"/>
          <w:rtl/>
          <w:lang w:eastAsia="en-US"/>
        </w:rPr>
        <w:t>שהיא,</w:t>
      </w:r>
      <w:r w:rsidRPr="005C074D">
        <w:rPr>
          <w:rFonts w:ascii="Arial" w:hAnsi="Arial"/>
          <w:lang w:eastAsia="en-US"/>
        </w:rPr>
        <w:t xml:space="preserve"> </w:t>
      </w:r>
      <w:r w:rsidRPr="005C074D">
        <w:rPr>
          <w:rFonts w:ascii="Arial" w:hAnsi="Arial" w:hint="cs"/>
          <w:rtl/>
          <w:lang w:eastAsia="en-US"/>
        </w:rPr>
        <w:t>או</w:t>
      </w:r>
      <w:r w:rsidRPr="005C074D">
        <w:rPr>
          <w:rFonts w:ascii="Arial" w:hAnsi="Arial"/>
          <w:lang w:eastAsia="en-US"/>
        </w:rPr>
        <w:t xml:space="preserve"> </w:t>
      </w:r>
      <w:r w:rsidRPr="005C074D">
        <w:rPr>
          <w:rFonts w:ascii="Arial" w:hAnsi="Arial" w:hint="cs"/>
          <w:rtl/>
          <w:lang w:eastAsia="en-US"/>
        </w:rPr>
        <w:t>כי</w:t>
      </w:r>
      <w:r w:rsidRPr="005C074D">
        <w:rPr>
          <w:rFonts w:ascii="Arial" w:hAnsi="Arial"/>
          <w:lang w:eastAsia="en-US"/>
        </w:rPr>
        <w:t xml:space="preserve"> </w:t>
      </w:r>
      <w:r w:rsidRPr="005C074D">
        <w:rPr>
          <w:rFonts w:ascii="Arial" w:hAnsi="Arial" w:hint="cs"/>
          <w:rtl/>
          <w:lang w:eastAsia="en-US"/>
        </w:rPr>
        <w:t>לא</w:t>
      </w:r>
      <w:r w:rsidRPr="005C074D">
        <w:rPr>
          <w:rFonts w:ascii="Arial" w:hAnsi="Arial"/>
          <w:lang w:eastAsia="en-US"/>
        </w:rPr>
        <w:t xml:space="preserve"> </w:t>
      </w:r>
      <w:r w:rsidRPr="005C074D">
        <w:rPr>
          <w:rFonts w:ascii="Arial" w:hAnsi="Arial" w:hint="cs"/>
          <w:rtl/>
          <w:lang w:eastAsia="en-US"/>
        </w:rPr>
        <w:t>יוכל</w:t>
      </w:r>
      <w:r w:rsidRPr="005C074D">
        <w:rPr>
          <w:rFonts w:ascii="Arial" w:hAnsi="Arial"/>
          <w:lang w:eastAsia="en-US"/>
        </w:rPr>
        <w:t xml:space="preserve"> </w:t>
      </w:r>
      <w:r w:rsidRPr="005C074D">
        <w:rPr>
          <w:rFonts w:ascii="Arial" w:hAnsi="Arial" w:hint="cs"/>
          <w:rtl/>
          <w:lang w:eastAsia="en-US"/>
        </w:rPr>
        <w:t>לעמוד במועדי</w:t>
      </w:r>
      <w:r w:rsidRPr="005C074D">
        <w:rPr>
          <w:rFonts w:ascii="Arial" w:hAnsi="Arial"/>
          <w:lang w:eastAsia="en-US"/>
        </w:rPr>
        <w:t xml:space="preserve"> </w:t>
      </w:r>
      <w:r w:rsidRPr="005C074D">
        <w:rPr>
          <w:rFonts w:ascii="Arial" w:hAnsi="Arial" w:hint="cs"/>
          <w:rtl/>
          <w:lang w:eastAsia="en-US"/>
        </w:rPr>
        <w:t>ובתנאי</w:t>
      </w:r>
      <w:r w:rsidRPr="005C074D">
        <w:rPr>
          <w:rFonts w:ascii="Arial" w:hAnsi="Arial"/>
          <w:lang w:eastAsia="en-US"/>
        </w:rPr>
        <w:t xml:space="preserve"> </w:t>
      </w:r>
      <w:r w:rsidRPr="005C074D">
        <w:rPr>
          <w:rFonts w:ascii="Arial" w:hAnsi="Arial" w:hint="cs"/>
          <w:rtl/>
          <w:lang w:eastAsia="en-US"/>
        </w:rPr>
        <w:t>השירות,</w:t>
      </w:r>
      <w:r w:rsidRPr="005C074D">
        <w:rPr>
          <w:rFonts w:ascii="Arial" w:hAnsi="Arial"/>
          <w:lang w:eastAsia="en-US"/>
        </w:rPr>
        <w:t xml:space="preserve"> </w:t>
      </w:r>
      <w:r w:rsidRPr="005C074D">
        <w:rPr>
          <w:rFonts w:ascii="Arial" w:hAnsi="Arial" w:hint="cs"/>
          <w:rtl/>
          <w:lang w:eastAsia="en-US"/>
        </w:rPr>
        <w:t>בין</w:t>
      </w:r>
      <w:r w:rsidRPr="005C074D">
        <w:rPr>
          <w:rFonts w:ascii="Arial" w:hAnsi="Arial"/>
          <w:lang w:eastAsia="en-US"/>
        </w:rPr>
        <w:t xml:space="preserve"> </w:t>
      </w:r>
      <w:r w:rsidRPr="005C074D">
        <w:rPr>
          <w:rFonts w:ascii="Arial" w:hAnsi="Arial" w:hint="cs"/>
          <w:rtl/>
          <w:lang w:eastAsia="en-US"/>
        </w:rPr>
        <w:t>אם</w:t>
      </w:r>
      <w:r w:rsidRPr="005C074D">
        <w:rPr>
          <w:rFonts w:ascii="Arial" w:hAnsi="Arial"/>
          <w:lang w:eastAsia="en-US"/>
        </w:rPr>
        <w:t xml:space="preserve"> </w:t>
      </w:r>
      <w:r w:rsidRPr="005C074D">
        <w:rPr>
          <w:rFonts w:ascii="Arial" w:hAnsi="Arial" w:hint="cs"/>
          <w:rtl/>
          <w:lang w:eastAsia="en-US"/>
        </w:rPr>
        <w:t>התחיל</w:t>
      </w:r>
      <w:r w:rsidRPr="005C074D">
        <w:rPr>
          <w:rFonts w:ascii="Arial" w:hAnsi="Arial"/>
          <w:lang w:eastAsia="en-US"/>
        </w:rPr>
        <w:t xml:space="preserve"> </w:t>
      </w:r>
      <w:r w:rsidRPr="005C074D">
        <w:rPr>
          <w:rFonts w:ascii="Arial" w:hAnsi="Arial" w:hint="cs"/>
          <w:rtl/>
          <w:lang w:eastAsia="en-US"/>
        </w:rPr>
        <w:t>באספקת</w:t>
      </w:r>
      <w:r w:rsidRPr="005C074D">
        <w:rPr>
          <w:rFonts w:ascii="Arial" w:hAnsi="Arial"/>
          <w:lang w:eastAsia="en-US"/>
        </w:rPr>
        <w:t xml:space="preserve"> </w:t>
      </w:r>
      <w:r w:rsidRPr="005C074D">
        <w:rPr>
          <w:rFonts w:ascii="Arial" w:hAnsi="Arial" w:hint="cs"/>
          <w:rtl/>
          <w:lang w:eastAsia="en-US"/>
        </w:rPr>
        <w:t>השירות</w:t>
      </w:r>
      <w:r w:rsidRPr="005C074D">
        <w:rPr>
          <w:rFonts w:ascii="Arial" w:hAnsi="Arial"/>
          <w:lang w:eastAsia="en-US"/>
        </w:rPr>
        <w:t xml:space="preserve"> </w:t>
      </w:r>
      <w:r w:rsidRPr="005C074D">
        <w:rPr>
          <w:rFonts w:ascii="Arial" w:hAnsi="Arial" w:hint="cs"/>
          <w:rtl/>
          <w:lang w:eastAsia="en-US"/>
        </w:rPr>
        <w:t>המבוקש ובין</w:t>
      </w:r>
      <w:r w:rsidRPr="005C074D">
        <w:rPr>
          <w:rFonts w:ascii="Arial" w:hAnsi="Arial"/>
          <w:lang w:eastAsia="en-US"/>
        </w:rPr>
        <w:t xml:space="preserve"> </w:t>
      </w:r>
      <w:r w:rsidRPr="005C074D">
        <w:rPr>
          <w:rFonts w:ascii="Arial" w:hAnsi="Arial" w:hint="cs"/>
          <w:rtl/>
          <w:lang w:eastAsia="en-US"/>
        </w:rPr>
        <w:t>אם</w:t>
      </w:r>
      <w:r w:rsidRPr="005C074D">
        <w:rPr>
          <w:rFonts w:ascii="Arial" w:hAnsi="Arial"/>
          <w:lang w:eastAsia="en-US"/>
        </w:rPr>
        <w:t xml:space="preserve"> </w:t>
      </w:r>
      <w:r w:rsidRPr="005C074D">
        <w:rPr>
          <w:rFonts w:ascii="Arial" w:hAnsi="Arial" w:hint="cs"/>
          <w:rtl/>
          <w:lang w:eastAsia="en-US"/>
        </w:rPr>
        <w:t>לאו,</w:t>
      </w:r>
      <w:r w:rsidRPr="005C074D">
        <w:rPr>
          <w:rFonts w:ascii="Arial" w:hAnsi="Arial"/>
          <w:lang w:eastAsia="en-US"/>
        </w:rPr>
        <w:t xml:space="preserve"> </w:t>
      </w:r>
      <w:r w:rsidRPr="005C074D">
        <w:rPr>
          <w:rFonts w:ascii="Arial" w:hAnsi="Arial" w:hint="cs"/>
          <w:rtl/>
          <w:lang w:eastAsia="en-US"/>
        </w:rPr>
        <w:t>יודיע</w:t>
      </w:r>
      <w:r w:rsidRPr="005C074D">
        <w:rPr>
          <w:rFonts w:ascii="Arial" w:hAnsi="Arial"/>
          <w:lang w:eastAsia="en-US"/>
        </w:rPr>
        <w:t xml:space="preserve"> </w:t>
      </w:r>
      <w:r w:rsidRPr="005C074D">
        <w:rPr>
          <w:rFonts w:ascii="Arial" w:hAnsi="Arial" w:hint="cs"/>
          <w:rtl/>
          <w:lang w:eastAsia="en-US"/>
        </w:rPr>
        <w:t>על</w:t>
      </w:r>
      <w:r w:rsidRPr="005C074D">
        <w:rPr>
          <w:rFonts w:ascii="Arial" w:hAnsi="Arial"/>
          <w:lang w:eastAsia="en-US"/>
        </w:rPr>
        <w:t xml:space="preserve"> </w:t>
      </w:r>
      <w:r w:rsidRPr="005C074D">
        <w:rPr>
          <w:rFonts w:ascii="Arial" w:hAnsi="Arial" w:hint="cs"/>
          <w:rtl/>
          <w:lang w:eastAsia="en-US"/>
        </w:rPr>
        <w:t>כך</w:t>
      </w:r>
      <w:r w:rsidRPr="005C074D">
        <w:rPr>
          <w:rFonts w:ascii="Arial" w:hAnsi="Arial"/>
          <w:lang w:eastAsia="en-US"/>
        </w:rPr>
        <w:t xml:space="preserve"> </w:t>
      </w:r>
      <w:r w:rsidRPr="005C074D">
        <w:rPr>
          <w:rFonts w:ascii="Arial" w:hAnsi="Arial" w:hint="cs"/>
          <w:rtl/>
          <w:lang w:eastAsia="en-US"/>
        </w:rPr>
        <w:t>מיד</w:t>
      </w:r>
      <w:r w:rsidRPr="005C074D">
        <w:rPr>
          <w:rFonts w:ascii="Arial" w:hAnsi="Arial"/>
          <w:lang w:eastAsia="en-US"/>
        </w:rPr>
        <w:t xml:space="preserve"> </w:t>
      </w:r>
      <w:r w:rsidRPr="005C074D">
        <w:rPr>
          <w:rFonts w:ascii="Arial" w:hAnsi="Arial" w:hint="cs"/>
          <w:rtl/>
          <w:lang w:eastAsia="en-US"/>
        </w:rPr>
        <w:t>בעל</w:t>
      </w:r>
      <w:r w:rsidRPr="005C074D">
        <w:rPr>
          <w:rFonts w:ascii="Arial" w:hAnsi="Arial"/>
          <w:lang w:eastAsia="en-US"/>
        </w:rPr>
        <w:t xml:space="preserve"> </w:t>
      </w:r>
      <w:r w:rsidRPr="005C074D">
        <w:rPr>
          <w:rFonts w:ascii="Arial" w:hAnsi="Arial" w:hint="cs"/>
          <w:rtl/>
          <w:lang w:eastAsia="en-US"/>
        </w:rPr>
        <w:t>פה</w:t>
      </w:r>
      <w:r w:rsidRPr="005C074D">
        <w:rPr>
          <w:rFonts w:ascii="Arial" w:hAnsi="Arial"/>
          <w:lang w:eastAsia="en-US"/>
        </w:rPr>
        <w:t xml:space="preserve"> </w:t>
      </w:r>
      <w:r w:rsidRPr="005C074D">
        <w:rPr>
          <w:rFonts w:ascii="Arial" w:hAnsi="Arial" w:hint="cs"/>
          <w:rtl/>
          <w:lang w:eastAsia="en-US"/>
        </w:rPr>
        <w:t>ובפקסימיליה</w:t>
      </w:r>
      <w:r w:rsidRPr="005C074D">
        <w:rPr>
          <w:rFonts w:ascii="Arial" w:hAnsi="Arial"/>
          <w:lang w:eastAsia="en-US"/>
        </w:rPr>
        <w:t xml:space="preserve"> </w:t>
      </w:r>
      <w:r w:rsidRPr="005C074D">
        <w:rPr>
          <w:rFonts w:ascii="Arial" w:hAnsi="Arial" w:hint="cs"/>
          <w:rtl/>
          <w:lang w:eastAsia="en-US"/>
        </w:rPr>
        <w:t>למשרד.</w:t>
      </w:r>
      <w:r w:rsidRPr="005C074D">
        <w:rPr>
          <w:rFonts w:ascii="Arial" w:hAnsi="Arial"/>
          <w:lang w:eastAsia="en-US"/>
        </w:rPr>
        <w:t xml:space="preserve"> </w:t>
      </w:r>
      <w:r w:rsidRPr="005C074D">
        <w:rPr>
          <w:rFonts w:ascii="Arial" w:hAnsi="Arial" w:hint="cs"/>
          <w:rtl/>
          <w:lang w:eastAsia="en-US"/>
        </w:rPr>
        <w:t xml:space="preserve">הודיע </w:t>
      </w:r>
      <w:r w:rsidR="00FE68BF" w:rsidRPr="00DF036F">
        <w:rPr>
          <w:rFonts w:ascii="Arial" w:hAnsi="Arial"/>
          <w:rtl/>
          <w:lang w:eastAsia="en-US"/>
        </w:rPr>
        <w:t>נותן השירותים</w:t>
      </w:r>
      <w:r w:rsidRPr="005C074D">
        <w:rPr>
          <w:rFonts w:ascii="Arial" w:hAnsi="Arial"/>
          <w:lang w:eastAsia="en-US"/>
        </w:rPr>
        <w:t xml:space="preserve"> </w:t>
      </w:r>
      <w:r w:rsidRPr="005C074D">
        <w:rPr>
          <w:rFonts w:ascii="Arial" w:hAnsi="Arial" w:hint="cs"/>
          <w:rtl/>
          <w:lang w:eastAsia="en-US"/>
        </w:rPr>
        <w:t>כאמור,</w:t>
      </w:r>
      <w:r w:rsidRPr="005C074D">
        <w:rPr>
          <w:rFonts w:ascii="Arial" w:hAnsi="Arial"/>
          <w:lang w:eastAsia="en-US"/>
        </w:rPr>
        <w:t xml:space="preserve"> </w:t>
      </w:r>
      <w:r w:rsidRPr="005C074D">
        <w:rPr>
          <w:rFonts w:ascii="Arial" w:hAnsi="Arial" w:hint="cs"/>
          <w:rtl/>
          <w:lang w:eastAsia="en-US"/>
        </w:rPr>
        <w:t>רשאי</w:t>
      </w:r>
      <w:r w:rsidRPr="005C074D">
        <w:rPr>
          <w:rFonts w:ascii="Arial" w:hAnsi="Arial"/>
          <w:lang w:eastAsia="en-US"/>
        </w:rPr>
        <w:t xml:space="preserve"> </w:t>
      </w:r>
      <w:r w:rsidRPr="005C074D">
        <w:rPr>
          <w:rFonts w:ascii="Arial" w:hAnsi="Arial" w:hint="cs"/>
          <w:rtl/>
          <w:lang w:eastAsia="en-US"/>
        </w:rPr>
        <w:t>המשרד</w:t>
      </w:r>
      <w:r w:rsidRPr="005C074D">
        <w:rPr>
          <w:rFonts w:ascii="Arial" w:hAnsi="Arial"/>
          <w:lang w:eastAsia="en-US"/>
        </w:rPr>
        <w:t xml:space="preserve"> </w:t>
      </w:r>
      <w:r w:rsidRPr="005C074D">
        <w:rPr>
          <w:rFonts w:ascii="Arial" w:hAnsi="Arial" w:hint="cs"/>
          <w:rtl/>
          <w:lang w:eastAsia="en-US"/>
        </w:rPr>
        <w:t>לפי</w:t>
      </w:r>
      <w:r w:rsidRPr="005C074D">
        <w:rPr>
          <w:rFonts w:ascii="Arial" w:hAnsi="Arial"/>
          <w:lang w:eastAsia="en-US"/>
        </w:rPr>
        <w:t xml:space="preserve"> </w:t>
      </w:r>
      <w:r w:rsidRPr="005C074D">
        <w:rPr>
          <w:rFonts w:ascii="Arial" w:hAnsi="Arial" w:hint="cs"/>
          <w:rtl/>
          <w:lang w:eastAsia="en-US"/>
        </w:rPr>
        <w:t>שיקול</w:t>
      </w:r>
      <w:r w:rsidRPr="005C074D">
        <w:rPr>
          <w:rFonts w:ascii="Arial" w:hAnsi="Arial"/>
          <w:lang w:eastAsia="en-US"/>
        </w:rPr>
        <w:t xml:space="preserve"> </w:t>
      </w:r>
      <w:r w:rsidRPr="005C074D">
        <w:rPr>
          <w:rFonts w:ascii="Arial" w:hAnsi="Arial" w:hint="cs"/>
          <w:rtl/>
          <w:lang w:eastAsia="en-US"/>
        </w:rPr>
        <w:t>דעתו</w:t>
      </w:r>
      <w:r w:rsidRPr="005C074D">
        <w:rPr>
          <w:rFonts w:ascii="Arial" w:hAnsi="Arial"/>
          <w:lang w:eastAsia="en-US"/>
        </w:rPr>
        <w:t xml:space="preserve"> </w:t>
      </w:r>
      <w:r w:rsidRPr="005C074D">
        <w:rPr>
          <w:rFonts w:ascii="Arial" w:hAnsi="Arial" w:hint="cs"/>
          <w:rtl/>
          <w:lang w:eastAsia="en-US"/>
        </w:rPr>
        <w:t>להפסיק</w:t>
      </w:r>
      <w:r w:rsidRPr="005C074D">
        <w:rPr>
          <w:rFonts w:ascii="Arial" w:hAnsi="Arial"/>
          <w:lang w:eastAsia="en-US"/>
        </w:rPr>
        <w:t xml:space="preserve"> </w:t>
      </w:r>
      <w:r w:rsidRPr="005C074D">
        <w:rPr>
          <w:rFonts w:ascii="Arial" w:hAnsi="Arial" w:hint="cs"/>
          <w:rtl/>
          <w:lang w:eastAsia="en-US"/>
        </w:rPr>
        <w:t>את</w:t>
      </w:r>
      <w:r w:rsidRPr="005C074D">
        <w:rPr>
          <w:rFonts w:ascii="Arial" w:hAnsi="Arial"/>
          <w:lang w:eastAsia="en-US"/>
        </w:rPr>
        <w:t xml:space="preserve"> </w:t>
      </w:r>
      <w:r w:rsidRPr="005C074D">
        <w:rPr>
          <w:rFonts w:ascii="Arial" w:hAnsi="Arial" w:hint="cs"/>
          <w:rtl/>
          <w:lang w:eastAsia="en-US"/>
        </w:rPr>
        <w:t>ההתקשרות עם</w:t>
      </w:r>
      <w:r w:rsidRPr="005C074D">
        <w:rPr>
          <w:rFonts w:ascii="Arial" w:hAnsi="Arial"/>
          <w:lang w:eastAsia="en-US"/>
        </w:rPr>
        <w:t xml:space="preserve"> </w:t>
      </w:r>
      <w:r w:rsidR="00FE68BF" w:rsidRPr="00DF036F">
        <w:rPr>
          <w:rFonts w:ascii="Arial" w:hAnsi="Arial"/>
          <w:rtl/>
          <w:lang w:eastAsia="en-US"/>
        </w:rPr>
        <w:t xml:space="preserve">נותן השירותים </w:t>
      </w:r>
      <w:r w:rsidRPr="005C074D">
        <w:rPr>
          <w:rFonts w:ascii="Arial" w:hAnsi="Arial" w:hint="cs"/>
          <w:rtl/>
          <w:lang w:eastAsia="en-US"/>
        </w:rPr>
        <w:t>או</w:t>
      </w:r>
      <w:r w:rsidRPr="005C074D">
        <w:rPr>
          <w:rFonts w:ascii="Arial" w:hAnsi="Arial"/>
          <w:lang w:eastAsia="en-US"/>
        </w:rPr>
        <w:t xml:space="preserve"> </w:t>
      </w:r>
      <w:r w:rsidRPr="005C074D">
        <w:rPr>
          <w:rFonts w:ascii="Arial" w:hAnsi="Arial" w:hint="cs"/>
          <w:rtl/>
          <w:lang w:eastAsia="en-US"/>
        </w:rPr>
        <w:t>כל</w:t>
      </w:r>
      <w:r w:rsidRPr="005C074D">
        <w:rPr>
          <w:rFonts w:ascii="Arial" w:hAnsi="Arial"/>
          <w:lang w:eastAsia="en-US"/>
        </w:rPr>
        <w:t xml:space="preserve"> </w:t>
      </w:r>
      <w:r w:rsidRPr="005C074D">
        <w:rPr>
          <w:rFonts w:ascii="Arial" w:hAnsi="Arial" w:hint="cs"/>
          <w:rtl/>
          <w:lang w:eastAsia="en-US"/>
        </w:rPr>
        <w:t>חלק</w:t>
      </w:r>
      <w:r w:rsidRPr="005C074D">
        <w:rPr>
          <w:rFonts w:ascii="Arial" w:hAnsi="Arial"/>
          <w:lang w:eastAsia="en-US"/>
        </w:rPr>
        <w:t xml:space="preserve"> </w:t>
      </w:r>
      <w:r w:rsidRPr="005C074D">
        <w:rPr>
          <w:rFonts w:ascii="Arial" w:hAnsi="Arial" w:hint="cs"/>
          <w:rtl/>
          <w:lang w:eastAsia="en-US"/>
        </w:rPr>
        <w:t>ממנה,</w:t>
      </w:r>
      <w:r w:rsidRPr="005C074D">
        <w:rPr>
          <w:rFonts w:ascii="Arial" w:hAnsi="Arial"/>
          <w:lang w:eastAsia="en-US"/>
        </w:rPr>
        <w:t xml:space="preserve"> </w:t>
      </w:r>
      <w:r w:rsidRPr="005C074D">
        <w:rPr>
          <w:rFonts w:ascii="Arial" w:hAnsi="Arial" w:hint="cs"/>
          <w:rtl/>
          <w:lang w:eastAsia="en-US"/>
        </w:rPr>
        <w:t>ויחולו</w:t>
      </w:r>
      <w:r w:rsidRPr="005C074D">
        <w:rPr>
          <w:rFonts w:ascii="Arial" w:hAnsi="Arial"/>
          <w:lang w:eastAsia="en-US"/>
        </w:rPr>
        <w:t xml:space="preserve"> </w:t>
      </w:r>
      <w:r w:rsidRPr="005C074D">
        <w:rPr>
          <w:rFonts w:ascii="Arial" w:hAnsi="Arial" w:hint="cs"/>
          <w:rtl/>
          <w:lang w:eastAsia="en-US"/>
        </w:rPr>
        <w:t>הוראות</w:t>
      </w:r>
      <w:r w:rsidRPr="005C074D">
        <w:rPr>
          <w:rFonts w:ascii="Arial" w:hAnsi="Arial"/>
          <w:lang w:eastAsia="en-US"/>
        </w:rPr>
        <w:t xml:space="preserve"> </w:t>
      </w:r>
      <w:r w:rsidRPr="005C074D">
        <w:rPr>
          <w:rFonts w:ascii="Arial" w:hAnsi="Arial" w:hint="cs"/>
          <w:rtl/>
          <w:lang w:eastAsia="en-US"/>
        </w:rPr>
        <w:t>סעיף</w:t>
      </w:r>
      <w:r w:rsidRPr="005C074D">
        <w:rPr>
          <w:rFonts w:ascii="Arial" w:hAnsi="Arial"/>
          <w:lang w:eastAsia="en-US"/>
        </w:rPr>
        <w:t xml:space="preserve"> </w:t>
      </w:r>
      <w:r w:rsidRPr="005C074D">
        <w:rPr>
          <w:rFonts w:ascii="Arial" w:hAnsi="Arial" w:hint="cs"/>
          <w:rtl/>
          <w:lang w:eastAsia="en-US"/>
        </w:rPr>
        <w:t>זה</w:t>
      </w:r>
      <w:r w:rsidRPr="005C074D">
        <w:rPr>
          <w:rFonts w:ascii="Arial" w:hAnsi="Arial"/>
          <w:lang w:eastAsia="en-US"/>
        </w:rPr>
        <w:t xml:space="preserve"> </w:t>
      </w:r>
      <w:r w:rsidRPr="005C074D">
        <w:rPr>
          <w:rFonts w:ascii="Arial" w:hAnsi="Arial" w:hint="cs"/>
          <w:rtl/>
          <w:lang w:eastAsia="en-US"/>
        </w:rPr>
        <w:t>בשינויים המחויבים</w:t>
      </w:r>
      <w:r w:rsidRPr="005C074D">
        <w:rPr>
          <w:rFonts w:ascii="Arial" w:hAnsi="Arial"/>
          <w:lang w:eastAsia="en-US"/>
        </w:rPr>
        <w:t>.</w:t>
      </w:r>
    </w:p>
    <w:p w:rsidR="009C4708" w:rsidRPr="009C4708" w:rsidRDefault="009C4708" w:rsidP="009C4708">
      <w:pPr>
        <w:numPr>
          <w:ilvl w:val="2"/>
          <w:numId w:val="22"/>
        </w:numPr>
        <w:spacing w:line="360" w:lineRule="auto"/>
        <w:ind w:left="1840" w:hanging="1120"/>
        <w:jc w:val="both"/>
        <w:rPr>
          <w:rFonts w:ascii="Arial" w:hAnsi="Arial"/>
          <w:lang w:eastAsia="en-US"/>
        </w:rPr>
      </w:pPr>
      <w:r w:rsidRPr="009C4708">
        <w:rPr>
          <w:rFonts w:ascii="Arial" w:hAnsi="Arial" w:hint="cs"/>
          <w:rtl/>
          <w:lang w:eastAsia="en-US"/>
        </w:rPr>
        <w:lastRenderedPageBreak/>
        <w:t>מוסכם</w:t>
      </w:r>
      <w:r w:rsidRPr="009C4708">
        <w:rPr>
          <w:rFonts w:ascii="Arial" w:hAnsi="Arial"/>
          <w:lang w:eastAsia="en-US"/>
        </w:rPr>
        <w:t xml:space="preserve"> </w:t>
      </w:r>
      <w:r w:rsidRPr="009C4708">
        <w:rPr>
          <w:rFonts w:ascii="Arial" w:hAnsi="Arial" w:hint="cs"/>
          <w:rtl/>
          <w:lang w:eastAsia="en-US"/>
        </w:rPr>
        <w:t>ומותנה</w:t>
      </w:r>
      <w:r w:rsidRPr="009C4708">
        <w:rPr>
          <w:rFonts w:ascii="Arial" w:hAnsi="Arial"/>
          <w:lang w:eastAsia="en-US"/>
        </w:rPr>
        <w:t xml:space="preserve"> </w:t>
      </w:r>
      <w:r w:rsidRPr="009C4708">
        <w:rPr>
          <w:rFonts w:ascii="Arial" w:hAnsi="Arial" w:hint="cs"/>
          <w:rtl/>
          <w:lang w:eastAsia="en-US"/>
        </w:rPr>
        <w:t>בזה</w:t>
      </w:r>
      <w:r w:rsidRPr="009C4708">
        <w:rPr>
          <w:rFonts w:ascii="Arial" w:hAnsi="Arial"/>
          <w:lang w:eastAsia="en-US"/>
        </w:rPr>
        <w:t xml:space="preserve"> </w:t>
      </w:r>
      <w:r w:rsidRPr="009C4708">
        <w:rPr>
          <w:rFonts w:ascii="Arial" w:hAnsi="Arial" w:hint="cs"/>
          <w:rtl/>
          <w:lang w:eastAsia="en-US"/>
        </w:rPr>
        <w:t>בין</w:t>
      </w:r>
      <w:r w:rsidRPr="009C4708">
        <w:rPr>
          <w:rFonts w:ascii="Arial" w:hAnsi="Arial"/>
          <w:lang w:eastAsia="en-US"/>
        </w:rPr>
        <w:t xml:space="preserve"> </w:t>
      </w:r>
      <w:r w:rsidRPr="009C4708">
        <w:rPr>
          <w:rFonts w:ascii="Arial" w:hAnsi="Arial" w:hint="cs"/>
          <w:rtl/>
          <w:lang w:eastAsia="en-US"/>
        </w:rPr>
        <w:t>הצדדים</w:t>
      </w:r>
      <w:r w:rsidRPr="009C4708">
        <w:rPr>
          <w:rFonts w:ascii="Arial" w:hAnsi="Arial"/>
          <w:lang w:eastAsia="en-US"/>
        </w:rPr>
        <w:t xml:space="preserve"> </w:t>
      </w:r>
      <w:r w:rsidRPr="009C4708">
        <w:rPr>
          <w:rFonts w:ascii="Arial" w:hAnsi="Arial" w:hint="cs"/>
          <w:rtl/>
          <w:lang w:eastAsia="en-US"/>
        </w:rPr>
        <w:t>כי</w:t>
      </w:r>
      <w:r w:rsidRPr="009C4708">
        <w:rPr>
          <w:rFonts w:ascii="Arial" w:hAnsi="Arial"/>
          <w:lang w:eastAsia="en-US"/>
        </w:rPr>
        <w:t xml:space="preserve"> </w:t>
      </w:r>
      <w:r w:rsidRPr="009C4708">
        <w:rPr>
          <w:rFonts w:ascii="Arial" w:hAnsi="Arial" w:hint="cs"/>
          <w:rtl/>
          <w:lang w:eastAsia="en-US"/>
        </w:rPr>
        <w:t>במקרה</w:t>
      </w:r>
      <w:r w:rsidRPr="009C4708">
        <w:rPr>
          <w:rFonts w:ascii="Arial" w:hAnsi="Arial"/>
          <w:lang w:eastAsia="en-US"/>
        </w:rPr>
        <w:t xml:space="preserve"> </w:t>
      </w:r>
      <w:r w:rsidRPr="009C4708">
        <w:rPr>
          <w:rFonts w:ascii="Arial" w:hAnsi="Arial" w:hint="cs"/>
          <w:rtl/>
          <w:lang w:eastAsia="en-US"/>
        </w:rPr>
        <w:t>של</w:t>
      </w:r>
      <w:r w:rsidRPr="009C4708">
        <w:rPr>
          <w:rFonts w:ascii="Arial" w:hAnsi="Arial"/>
          <w:lang w:eastAsia="en-US"/>
        </w:rPr>
        <w:t xml:space="preserve"> </w:t>
      </w:r>
      <w:r w:rsidRPr="009C4708">
        <w:rPr>
          <w:rFonts w:ascii="Arial" w:hAnsi="Arial" w:hint="cs"/>
          <w:rtl/>
          <w:lang w:eastAsia="en-US"/>
        </w:rPr>
        <w:t>אי</w:t>
      </w:r>
      <w:r w:rsidRPr="009C4708">
        <w:rPr>
          <w:rFonts w:ascii="Arial" w:hAnsi="Arial"/>
          <w:lang w:eastAsia="en-US"/>
        </w:rPr>
        <w:t xml:space="preserve"> </w:t>
      </w:r>
      <w:r w:rsidRPr="009C4708">
        <w:rPr>
          <w:rFonts w:ascii="Arial" w:hAnsi="Arial" w:hint="cs"/>
          <w:rtl/>
          <w:lang w:eastAsia="en-US"/>
        </w:rPr>
        <w:t>ביצוע</w:t>
      </w:r>
      <w:r w:rsidRPr="009C4708">
        <w:rPr>
          <w:rFonts w:ascii="Arial" w:hAnsi="Arial"/>
          <w:lang w:eastAsia="en-US"/>
        </w:rPr>
        <w:t xml:space="preserve"> </w:t>
      </w:r>
      <w:r w:rsidRPr="009C4708">
        <w:rPr>
          <w:rFonts w:ascii="Arial" w:hAnsi="Arial" w:hint="cs"/>
          <w:rtl/>
          <w:lang w:eastAsia="en-US"/>
        </w:rPr>
        <w:t>חלק</w:t>
      </w:r>
      <w:r w:rsidRPr="009C4708">
        <w:rPr>
          <w:rFonts w:ascii="Arial" w:hAnsi="Arial"/>
          <w:lang w:eastAsia="en-US"/>
        </w:rPr>
        <w:t xml:space="preserve"> </w:t>
      </w:r>
      <w:r w:rsidRPr="009C4708">
        <w:rPr>
          <w:rFonts w:ascii="Arial" w:hAnsi="Arial" w:hint="cs"/>
          <w:rtl/>
          <w:lang w:eastAsia="en-US"/>
        </w:rPr>
        <w:t>כלשהו של</w:t>
      </w:r>
      <w:r w:rsidRPr="009C4708">
        <w:rPr>
          <w:rFonts w:ascii="Arial" w:hAnsi="Arial"/>
          <w:lang w:eastAsia="en-US"/>
        </w:rPr>
        <w:t xml:space="preserve"> </w:t>
      </w:r>
      <w:r w:rsidRPr="009C4708">
        <w:rPr>
          <w:rFonts w:ascii="Arial" w:hAnsi="Arial" w:hint="cs"/>
          <w:rtl/>
          <w:lang w:eastAsia="en-US"/>
        </w:rPr>
        <w:t>השירותים</w:t>
      </w:r>
      <w:r w:rsidRPr="009C4708">
        <w:rPr>
          <w:rFonts w:ascii="Arial" w:hAnsi="Arial"/>
          <w:lang w:eastAsia="en-US"/>
        </w:rPr>
        <w:t xml:space="preserve"> </w:t>
      </w:r>
      <w:r w:rsidRPr="009C4708">
        <w:rPr>
          <w:rFonts w:ascii="Arial" w:hAnsi="Arial" w:hint="cs"/>
          <w:rtl/>
          <w:lang w:eastAsia="en-US"/>
        </w:rPr>
        <w:t>כאמור</w:t>
      </w:r>
      <w:r w:rsidRPr="009C4708">
        <w:rPr>
          <w:rFonts w:ascii="Arial" w:hAnsi="Arial"/>
          <w:lang w:eastAsia="en-US"/>
        </w:rPr>
        <w:t xml:space="preserve"> </w:t>
      </w:r>
      <w:r w:rsidRPr="009C4708">
        <w:rPr>
          <w:rFonts w:ascii="Arial" w:hAnsi="Arial" w:hint="cs"/>
          <w:rtl/>
          <w:lang w:eastAsia="en-US"/>
        </w:rPr>
        <w:t>בהסכם</w:t>
      </w:r>
      <w:r w:rsidRPr="009C4708">
        <w:rPr>
          <w:rFonts w:ascii="Arial" w:hAnsi="Arial"/>
          <w:lang w:eastAsia="en-US"/>
        </w:rPr>
        <w:t xml:space="preserve"> </w:t>
      </w:r>
      <w:r w:rsidRPr="009C4708">
        <w:rPr>
          <w:rFonts w:ascii="Arial" w:hAnsi="Arial" w:hint="cs"/>
          <w:rtl/>
          <w:lang w:eastAsia="en-US"/>
        </w:rPr>
        <w:t>זה,</w:t>
      </w:r>
      <w:r w:rsidRPr="009C4708">
        <w:rPr>
          <w:rFonts w:ascii="Arial" w:hAnsi="Arial"/>
          <w:lang w:eastAsia="en-US"/>
        </w:rPr>
        <w:t xml:space="preserve"> </w:t>
      </w:r>
      <w:r w:rsidRPr="009C4708">
        <w:rPr>
          <w:rFonts w:ascii="Arial" w:hAnsi="Arial" w:hint="cs"/>
          <w:rtl/>
          <w:lang w:eastAsia="en-US"/>
        </w:rPr>
        <w:t>על</w:t>
      </w:r>
      <w:r w:rsidRPr="009C4708">
        <w:rPr>
          <w:rFonts w:ascii="Arial" w:hAnsi="Arial"/>
          <w:lang w:eastAsia="en-US"/>
        </w:rPr>
        <w:t xml:space="preserve"> </w:t>
      </w:r>
      <w:r w:rsidRPr="009C4708">
        <w:rPr>
          <w:rFonts w:ascii="Arial" w:hAnsi="Arial" w:hint="cs"/>
          <w:rtl/>
          <w:lang w:eastAsia="en-US"/>
        </w:rPr>
        <w:t>ידי</w:t>
      </w:r>
      <w:r w:rsidRPr="009C4708">
        <w:rPr>
          <w:rFonts w:ascii="Arial" w:hAnsi="Arial"/>
          <w:lang w:eastAsia="en-US"/>
        </w:rPr>
        <w:t xml:space="preserve"> </w:t>
      </w:r>
      <w:r w:rsidRPr="00DF036F">
        <w:rPr>
          <w:rFonts w:ascii="Arial" w:hAnsi="Arial"/>
          <w:rtl/>
          <w:lang w:eastAsia="en-US"/>
        </w:rPr>
        <w:t>נותן השירותים</w:t>
      </w:r>
      <w:r w:rsidRPr="009C4708">
        <w:rPr>
          <w:rFonts w:ascii="Arial" w:hAnsi="Arial" w:hint="cs"/>
          <w:rtl/>
          <w:lang w:eastAsia="en-US"/>
        </w:rPr>
        <w:t>,</w:t>
      </w:r>
      <w:r w:rsidRPr="009C4708">
        <w:rPr>
          <w:rFonts w:ascii="Arial" w:hAnsi="Arial"/>
          <w:lang w:eastAsia="en-US"/>
        </w:rPr>
        <w:t xml:space="preserve"> </w:t>
      </w:r>
      <w:r w:rsidRPr="009C4708">
        <w:rPr>
          <w:rFonts w:ascii="Arial" w:hAnsi="Arial" w:hint="cs"/>
          <w:rtl/>
          <w:lang w:eastAsia="en-US"/>
        </w:rPr>
        <w:t>לשביעות</w:t>
      </w:r>
      <w:r w:rsidRPr="009C4708">
        <w:rPr>
          <w:rFonts w:ascii="Arial" w:hAnsi="Arial"/>
          <w:lang w:eastAsia="en-US"/>
        </w:rPr>
        <w:t xml:space="preserve"> </w:t>
      </w:r>
      <w:r w:rsidRPr="009C4708">
        <w:rPr>
          <w:rFonts w:ascii="Arial" w:hAnsi="Arial" w:hint="cs"/>
          <w:rtl/>
          <w:lang w:eastAsia="en-US"/>
        </w:rPr>
        <w:t>רצונו המלאה</w:t>
      </w:r>
      <w:r w:rsidRPr="009C4708">
        <w:rPr>
          <w:rFonts w:ascii="Arial" w:hAnsi="Arial"/>
          <w:lang w:eastAsia="en-US"/>
        </w:rPr>
        <w:t xml:space="preserve"> </w:t>
      </w:r>
      <w:r w:rsidRPr="009C4708">
        <w:rPr>
          <w:rFonts w:ascii="Arial" w:hAnsi="Arial" w:hint="cs"/>
          <w:rtl/>
          <w:lang w:eastAsia="en-US"/>
        </w:rPr>
        <w:t>של</w:t>
      </w:r>
      <w:r w:rsidRPr="009C4708">
        <w:rPr>
          <w:rFonts w:ascii="Arial" w:hAnsi="Arial"/>
          <w:lang w:eastAsia="en-US"/>
        </w:rPr>
        <w:t xml:space="preserve"> </w:t>
      </w:r>
      <w:r w:rsidRPr="009C4708">
        <w:rPr>
          <w:rFonts w:ascii="Arial" w:hAnsi="Arial" w:hint="cs"/>
          <w:rtl/>
          <w:lang w:eastAsia="en-US"/>
        </w:rPr>
        <w:t>בא</w:t>
      </w:r>
      <w:r w:rsidRPr="009C4708">
        <w:rPr>
          <w:rFonts w:ascii="Arial" w:hAnsi="Arial"/>
          <w:lang w:eastAsia="en-US"/>
        </w:rPr>
        <w:t xml:space="preserve"> </w:t>
      </w:r>
      <w:r w:rsidRPr="009C4708">
        <w:rPr>
          <w:rFonts w:ascii="Arial" w:hAnsi="Arial" w:hint="cs"/>
          <w:rtl/>
          <w:lang w:eastAsia="en-US"/>
        </w:rPr>
        <w:t>כוח</w:t>
      </w:r>
      <w:r w:rsidRPr="009C4708">
        <w:rPr>
          <w:rFonts w:ascii="Arial" w:hAnsi="Arial"/>
          <w:lang w:eastAsia="en-US"/>
        </w:rPr>
        <w:t xml:space="preserve"> </w:t>
      </w:r>
      <w:r w:rsidRPr="009C4708">
        <w:rPr>
          <w:rFonts w:ascii="Arial" w:hAnsi="Arial" w:hint="cs"/>
          <w:rtl/>
          <w:lang w:eastAsia="en-US"/>
        </w:rPr>
        <w:t>המשרד,</w:t>
      </w:r>
      <w:r w:rsidRPr="009C4708">
        <w:rPr>
          <w:rFonts w:ascii="Arial" w:hAnsi="Arial"/>
          <w:lang w:eastAsia="en-US"/>
        </w:rPr>
        <w:t xml:space="preserve"> </w:t>
      </w:r>
      <w:r w:rsidRPr="009C4708">
        <w:rPr>
          <w:rFonts w:ascii="Arial" w:hAnsi="Arial" w:hint="cs"/>
          <w:rtl/>
          <w:lang w:eastAsia="en-US"/>
        </w:rPr>
        <w:t>רשאי</w:t>
      </w:r>
      <w:r w:rsidRPr="009C4708">
        <w:rPr>
          <w:rFonts w:ascii="Arial" w:hAnsi="Arial"/>
          <w:lang w:eastAsia="en-US"/>
        </w:rPr>
        <w:t xml:space="preserve"> </w:t>
      </w:r>
      <w:r w:rsidRPr="009C4708">
        <w:rPr>
          <w:rFonts w:ascii="Arial" w:hAnsi="Arial" w:hint="cs"/>
          <w:rtl/>
          <w:lang w:eastAsia="en-US"/>
        </w:rPr>
        <w:t>המשרד</w:t>
      </w:r>
      <w:r w:rsidRPr="009C4708">
        <w:rPr>
          <w:rFonts w:ascii="Arial" w:hAnsi="Arial"/>
          <w:lang w:eastAsia="en-US"/>
        </w:rPr>
        <w:t xml:space="preserve"> </w:t>
      </w:r>
      <w:r w:rsidRPr="009C4708">
        <w:rPr>
          <w:rFonts w:ascii="Arial" w:hAnsi="Arial" w:hint="cs"/>
          <w:rtl/>
          <w:lang w:eastAsia="en-US"/>
        </w:rPr>
        <w:t>להפסיק</w:t>
      </w:r>
      <w:r w:rsidRPr="009C4708">
        <w:rPr>
          <w:rFonts w:ascii="Arial" w:hAnsi="Arial"/>
          <w:lang w:eastAsia="en-US"/>
        </w:rPr>
        <w:t xml:space="preserve"> </w:t>
      </w:r>
      <w:r w:rsidRPr="009C4708">
        <w:rPr>
          <w:rFonts w:ascii="Arial" w:hAnsi="Arial" w:hint="cs"/>
          <w:rtl/>
          <w:lang w:eastAsia="en-US"/>
        </w:rPr>
        <w:t>את</w:t>
      </w:r>
      <w:r w:rsidRPr="009C4708">
        <w:rPr>
          <w:rFonts w:ascii="Arial" w:hAnsi="Arial"/>
          <w:lang w:eastAsia="en-US"/>
        </w:rPr>
        <w:t xml:space="preserve"> </w:t>
      </w:r>
      <w:r w:rsidRPr="009C4708">
        <w:rPr>
          <w:rFonts w:ascii="Arial" w:hAnsi="Arial" w:hint="cs"/>
          <w:rtl/>
          <w:lang w:eastAsia="en-US"/>
        </w:rPr>
        <w:t>ההסכם</w:t>
      </w:r>
      <w:r w:rsidRPr="009C4708">
        <w:rPr>
          <w:rFonts w:ascii="Arial" w:hAnsi="Arial"/>
          <w:lang w:eastAsia="en-US"/>
        </w:rPr>
        <w:t xml:space="preserve"> </w:t>
      </w:r>
      <w:r w:rsidRPr="009C4708">
        <w:rPr>
          <w:rFonts w:ascii="Arial" w:hAnsi="Arial" w:hint="cs"/>
          <w:rtl/>
          <w:lang w:eastAsia="en-US"/>
        </w:rPr>
        <w:t>על</w:t>
      </w:r>
      <w:r w:rsidRPr="009C4708">
        <w:rPr>
          <w:rFonts w:ascii="Arial" w:hAnsi="Arial"/>
          <w:lang w:eastAsia="en-US"/>
        </w:rPr>
        <w:t xml:space="preserve"> </w:t>
      </w:r>
      <w:r w:rsidRPr="009C4708">
        <w:rPr>
          <w:rFonts w:ascii="Arial" w:hAnsi="Arial" w:hint="cs"/>
          <w:rtl/>
          <w:lang w:eastAsia="en-US"/>
        </w:rPr>
        <w:t>ידי משלוח</w:t>
      </w:r>
      <w:r w:rsidRPr="009C4708">
        <w:rPr>
          <w:rFonts w:ascii="Arial" w:hAnsi="Arial"/>
          <w:lang w:eastAsia="en-US"/>
        </w:rPr>
        <w:t xml:space="preserve"> </w:t>
      </w:r>
      <w:r w:rsidRPr="009C4708">
        <w:rPr>
          <w:rFonts w:ascii="Arial" w:hAnsi="Arial" w:hint="cs"/>
          <w:rtl/>
          <w:lang w:eastAsia="en-US"/>
        </w:rPr>
        <w:t>הודעה</w:t>
      </w:r>
      <w:r w:rsidRPr="009C4708">
        <w:rPr>
          <w:rFonts w:ascii="Arial" w:hAnsi="Arial"/>
          <w:lang w:eastAsia="en-US"/>
        </w:rPr>
        <w:t xml:space="preserve"> </w:t>
      </w:r>
      <w:r w:rsidRPr="009C4708">
        <w:rPr>
          <w:rFonts w:ascii="Arial" w:hAnsi="Arial" w:hint="cs"/>
          <w:rtl/>
          <w:lang w:eastAsia="en-US"/>
        </w:rPr>
        <w:t>בכתב</w:t>
      </w:r>
      <w:r w:rsidRPr="009C4708">
        <w:rPr>
          <w:rFonts w:ascii="Arial" w:hAnsi="Arial"/>
          <w:lang w:eastAsia="en-US"/>
        </w:rPr>
        <w:t xml:space="preserve"> </w:t>
      </w:r>
      <w:r w:rsidRPr="009C4708">
        <w:rPr>
          <w:rFonts w:ascii="Arial" w:hAnsi="Arial" w:hint="cs"/>
          <w:rtl/>
          <w:lang w:eastAsia="en-US"/>
        </w:rPr>
        <w:t>ל</w:t>
      </w:r>
      <w:r w:rsidRPr="00DF036F">
        <w:rPr>
          <w:rFonts w:ascii="Arial" w:hAnsi="Arial"/>
          <w:rtl/>
          <w:lang w:eastAsia="en-US"/>
        </w:rPr>
        <w:t>נותן השירותים</w:t>
      </w:r>
      <w:r w:rsidRPr="009C4708">
        <w:rPr>
          <w:rFonts w:ascii="Arial" w:hAnsi="Arial" w:hint="cs"/>
          <w:rtl/>
          <w:lang w:eastAsia="en-US"/>
        </w:rPr>
        <w:t>.</w:t>
      </w:r>
      <w:r w:rsidRPr="009C4708">
        <w:rPr>
          <w:rFonts w:ascii="Arial" w:hAnsi="Arial"/>
          <w:lang w:eastAsia="en-US"/>
        </w:rPr>
        <w:t xml:space="preserve"> </w:t>
      </w:r>
      <w:r w:rsidRPr="009C4708">
        <w:rPr>
          <w:rFonts w:ascii="Arial" w:hAnsi="Arial" w:hint="cs"/>
          <w:rtl/>
          <w:lang w:eastAsia="en-US"/>
        </w:rPr>
        <w:t>עם</w:t>
      </w:r>
      <w:r w:rsidRPr="009C4708">
        <w:rPr>
          <w:rFonts w:ascii="Arial" w:hAnsi="Arial"/>
          <w:lang w:eastAsia="en-US"/>
        </w:rPr>
        <w:t xml:space="preserve"> </w:t>
      </w:r>
      <w:r w:rsidRPr="009C4708">
        <w:rPr>
          <w:rFonts w:ascii="Arial" w:hAnsi="Arial" w:hint="cs"/>
          <w:rtl/>
          <w:lang w:eastAsia="en-US"/>
        </w:rPr>
        <w:t>משלוח</w:t>
      </w:r>
      <w:r w:rsidRPr="009C4708">
        <w:rPr>
          <w:rFonts w:ascii="Arial" w:hAnsi="Arial"/>
          <w:lang w:eastAsia="en-US"/>
        </w:rPr>
        <w:t xml:space="preserve"> </w:t>
      </w:r>
      <w:r w:rsidRPr="009C4708">
        <w:rPr>
          <w:rFonts w:ascii="Arial" w:hAnsi="Arial" w:hint="cs"/>
          <w:rtl/>
          <w:lang w:eastAsia="en-US"/>
        </w:rPr>
        <w:t>ההודעה</w:t>
      </w:r>
      <w:r w:rsidRPr="009C4708">
        <w:rPr>
          <w:rFonts w:ascii="Arial" w:hAnsi="Arial"/>
          <w:lang w:eastAsia="en-US"/>
        </w:rPr>
        <w:t xml:space="preserve"> </w:t>
      </w:r>
      <w:r w:rsidRPr="009C4708">
        <w:rPr>
          <w:rFonts w:ascii="Arial" w:hAnsi="Arial" w:hint="cs"/>
          <w:rtl/>
          <w:lang w:eastAsia="en-US"/>
        </w:rPr>
        <w:t>כאמור</w:t>
      </w:r>
      <w:r w:rsidRPr="009C4708">
        <w:rPr>
          <w:rFonts w:ascii="Arial" w:hAnsi="Arial"/>
          <w:lang w:eastAsia="en-US"/>
        </w:rPr>
        <w:t xml:space="preserve"> </w:t>
      </w:r>
      <w:r w:rsidRPr="009C4708">
        <w:rPr>
          <w:rFonts w:ascii="Arial" w:hAnsi="Arial" w:hint="cs"/>
          <w:rtl/>
          <w:lang w:eastAsia="en-US"/>
        </w:rPr>
        <w:t>לעיל,</w:t>
      </w:r>
      <w:r w:rsidRPr="009C4708">
        <w:rPr>
          <w:rFonts w:ascii="Arial" w:hAnsi="Arial"/>
          <w:lang w:eastAsia="en-US"/>
        </w:rPr>
        <w:t xml:space="preserve"> </w:t>
      </w:r>
      <w:r w:rsidRPr="009C4708">
        <w:rPr>
          <w:rFonts w:ascii="Arial" w:hAnsi="Arial" w:hint="cs"/>
          <w:rtl/>
          <w:lang w:eastAsia="en-US"/>
        </w:rPr>
        <w:t>יסתיים ההסכם</w:t>
      </w:r>
      <w:r w:rsidRPr="009C4708">
        <w:rPr>
          <w:rFonts w:ascii="Arial" w:hAnsi="Arial"/>
          <w:lang w:eastAsia="en-US"/>
        </w:rPr>
        <w:t>.</w:t>
      </w:r>
    </w:p>
    <w:p w:rsidR="009C4708" w:rsidRPr="009C4708" w:rsidRDefault="009C4708" w:rsidP="009C4708">
      <w:pPr>
        <w:numPr>
          <w:ilvl w:val="2"/>
          <w:numId w:val="22"/>
        </w:numPr>
        <w:spacing w:line="360" w:lineRule="auto"/>
        <w:ind w:left="1840" w:hanging="1120"/>
        <w:jc w:val="both"/>
        <w:rPr>
          <w:rFonts w:ascii="Arial" w:hAnsi="Arial"/>
          <w:lang w:eastAsia="en-US"/>
        </w:rPr>
      </w:pPr>
      <w:r w:rsidRPr="009C4708">
        <w:rPr>
          <w:rFonts w:ascii="Arial" w:hAnsi="Arial" w:hint="cs"/>
          <w:rtl/>
          <w:lang w:eastAsia="en-US"/>
        </w:rPr>
        <w:t>בכל</w:t>
      </w:r>
      <w:r w:rsidRPr="009C4708">
        <w:rPr>
          <w:rFonts w:ascii="Arial" w:hAnsi="Arial"/>
          <w:lang w:eastAsia="en-US"/>
        </w:rPr>
        <w:t xml:space="preserve"> </w:t>
      </w:r>
      <w:r w:rsidRPr="009C4708">
        <w:rPr>
          <w:rFonts w:ascii="Arial" w:hAnsi="Arial" w:hint="cs"/>
          <w:rtl/>
          <w:lang w:eastAsia="en-US"/>
        </w:rPr>
        <w:t>מקרה</w:t>
      </w:r>
      <w:r w:rsidRPr="009C4708">
        <w:rPr>
          <w:rFonts w:ascii="Arial" w:hAnsi="Arial"/>
          <w:lang w:eastAsia="en-US"/>
        </w:rPr>
        <w:t xml:space="preserve"> </w:t>
      </w:r>
      <w:r w:rsidRPr="009C4708">
        <w:rPr>
          <w:rFonts w:ascii="Arial" w:hAnsi="Arial" w:hint="cs"/>
          <w:rtl/>
          <w:lang w:eastAsia="en-US"/>
        </w:rPr>
        <w:t>של</w:t>
      </w:r>
      <w:r w:rsidRPr="009C4708">
        <w:rPr>
          <w:rFonts w:ascii="Arial" w:hAnsi="Arial"/>
          <w:lang w:eastAsia="en-US"/>
        </w:rPr>
        <w:t xml:space="preserve"> </w:t>
      </w:r>
      <w:r w:rsidRPr="009C4708">
        <w:rPr>
          <w:rFonts w:ascii="Arial" w:hAnsi="Arial" w:hint="cs"/>
          <w:rtl/>
          <w:lang w:eastAsia="en-US"/>
        </w:rPr>
        <w:t>ביטול</w:t>
      </w:r>
      <w:r w:rsidRPr="009C4708">
        <w:rPr>
          <w:rFonts w:ascii="Arial" w:hAnsi="Arial"/>
          <w:lang w:eastAsia="en-US"/>
        </w:rPr>
        <w:t xml:space="preserve"> </w:t>
      </w:r>
      <w:r w:rsidRPr="009C4708">
        <w:rPr>
          <w:rFonts w:ascii="Arial" w:hAnsi="Arial" w:hint="cs"/>
          <w:rtl/>
          <w:lang w:eastAsia="en-US"/>
        </w:rPr>
        <w:t>הסכם</w:t>
      </w:r>
      <w:r w:rsidRPr="009C4708">
        <w:rPr>
          <w:rFonts w:ascii="Arial" w:hAnsi="Arial"/>
          <w:lang w:eastAsia="en-US"/>
        </w:rPr>
        <w:t xml:space="preserve"> </w:t>
      </w:r>
      <w:r w:rsidRPr="009C4708">
        <w:rPr>
          <w:rFonts w:ascii="Arial" w:hAnsi="Arial" w:hint="cs"/>
          <w:rtl/>
          <w:lang w:eastAsia="en-US"/>
        </w:rPr>
        <w:t>זה</w:t>
      </w:r>
      <w:r w:rsidRPr="009C4708">
        <w:rPr>
          <w:rFonts w:ascii="Arial" w:hAnsi="Arial"/>
          <w:lang w:eastAsia="en-US"/>
        </w:rPr>
        <w:t xml:space="preserve"> </w:t>
      </w:r>
      <w:r w:rsidRPr="009C4708">
        <w:rPr>
          <w:rFonts w:ascii="Arial" w:hAnsi="Arial" w:hint="cs"/>
          <w:rtl/>
          <w:lang w:eastAsia="en-US"/>
        </w:rPr>
        <w:t>מתחייב</w:t>
      </w:r>
      <w:r w:rsidRPr="009C4708">
        <w:rPr>
          <w:rFonts w:ascii="Arial" w:hAnsi="Arial"/>
          <w:lang w:eastAsia="en-US"/>
        </w:rPr>
        <w:t xml:space="preserve"> </w:t>
      </w:r>
      <w:r w:rsidRPr="00DF036F">
        <w:rPr>
          <w:rFonts w:ascii="Arial" w:hAnsi="Arial"/>
          <w:rtl/>
          <w:lang w:eastAsia="en-US"/>
        </w:rPr>
        <w:t>נותן השירותים</w:t>
      </w:r>
      <w:r w:rsidRPr="009C4708">
        <w:rPr>
          <w:rFonts w:ascii="Arial" w:hAnsi="Arial"/>
          <w:lang w:eastAsia="en-US"/>
        </w:rPr>
        <w:t xml:space="preserve"> </w:t>
      </w:r>
      <w:r w:rsidRPr="009C4708">
        <w:rPr>
          <w:rFonts w:ascii="Arial" w:hAnsi="Arial" w:hint="cs"/>
          <w:rtl/>
          <w:lang w:eastAsia="en-US"/>
        </w:rPr>
        <w:t>להמשיך</w:t>
      </w:r>
      <w:r w:rsidRPr="009C4708">
        <w:rPr>
          <w:rFonts w:ascii="Arial" w:hAnsi="Arial"/>
          <w:lang w:eastAsia="en-US"/>
        </w:rPr>
        <w:t xml:space="preserve"> </w:t>
      </w:r>
      <w:r w:rsidRPr="009C4708">
        <w:rPr>
          <w:rFonts w:ascii="Arial" w:hAnsi="Arial" w:hint="cs"/>
          <w:rtl/>
          <w:lang w:eastAsia="en-US"/>
        </w:rPr>
        <w:t>באספקת השירות</w:t>
      </w:r>
      <w:r w:rsidRPr="009C4708">
        <w:rPr>
          <w:rFonts w:ascii="Arial" w:hAnsi="Arial"/>
          <w:lang w:eastAsia="en-US"/>
        </w:rPr>
        <w:t xml:space="preserve"> </w:t>
      </w:r>
      <w:r w:rsidRPr="009C4708">
        <w:rPr>
          <w:rFonts w:ascii="Arial" w:hAnsi="Arial" w:hint="cs"/>
          <w:rtl/>
          <w:lang w:eastAsia="en-US"/>
        </w:rPr>
        <w:t>המבוקש</w:t>
      </w:r>
      <w:r w:rsidRPr="009C4708">
        <w:rPr>
          <w:rFonts w:ascii="Arial" w:hAnsi="Arial"/>
          <w:lang w:eastAsia="en-US"/>
        </w:rPr>
        <w:t xml:space="preserve"> </w:t>
      </w:r>
      <w:r w:rsidRPr="009C4708">
        <w:rPr>
          <w:rFonts w:ascii="Arial" w:hAnsi="Arial" w:hint="cs"/>
          <w:rtl/>
          <w:lang w:eastAsia="en-US"/>
        </w:rPr>
        <w:t>אשר</w:t>
      </w:r>
      <w:r w:rsidRPr="009C4708">
        <w:rPr>
          <w:rFonts w:ascii="Arial" w:hAnsi="Arial"/>
          <w:lang w:eastAsia="en-US"/>
        </w:rPr>
        <w:t xml:space="preserve"> </w:t>
      </w:r>
      <w:r w:rsidRPr="009C4708">
        <w:rPr>
          <w:rFonts w:ascii="Arial" w:hAnsi="Arial" w:hint="cs"/>
          <w:rtl/>
          <w:lang w:eastAsia="en-US"/>
        </w:rPr>
        <w:t>הוזמן</w:t>
      </w:r>
      <w:r w:rsidRPr="009C4708">
        <w:rPr>
          <w:rFonts w:ascii="Arial" w:hAnsi="Arial"/>
          <w:lang w:eastAsia="en-US"/>
        </w:rPr>
        <w:t xml:space="preserve"> </w:t>
      </w:r>
      <w:r w:rsidRPr="009C4708">
        <w:rPr>
          <w:rFonts w:ascii="Arial" w:hAnsi="Arial" w:hint="cs"/>
          <w:rtl/>
          <w:lang w:eastAsia="en-US"/>
        </w:rPr>
        <w:t>על</w:t>
      </w:r>
      <w:r w:rsidRPr="009C4708">
        <w:rPr>
          <w:rFonts w:ascii="Arial" w:hAnsi="Arial"/>
          <w:lang w:eastAsia="en-US"/>
        </w:rPr>
        <w:t xml:space="preserve"> </w:t>
      </w:r>
      <w:r w:rsidRPr="009C4708">
        <w:rPr>
          <w:rFonts w:ascii="Arial" w:hAnsi="Arial" w:hint="cs"/>
          <w:rtl/>
          <w:lang w:eastAsia="en-US"/>
        </w:rPr>
        <w:t>ידי</w:t>
      </w:r>
      <w:r w:rsidRPr="009C4708">
        <w:rPr>
          <w:rFonts w:ascii="Arial" w:hAnsi="Arial"/>
          <w:lang w:eastAsia="en-US"/>
        </w:rPr>
        <w:t xml:space="preserve"> </w:t>
      </w:r>
      <w:r w:rsidRPr="009C4708">
        <w:rPr>
          <w:rFonts w:ascii="Arial" w:hAnsi="Arial" w:hint="cs"/>
          <w:rtl/>
          <w:lang w:eastAsia="en-US"/>
        </w:rPr>
        <w:t>המשרד</w:t>
      </w:r>
      <w:r w:rsidRPr="009C4708">
        <w:rPr>
          <w:rFonts w:ascii="Arial" w:hAnsi="Arial"/>
          <w:lang w:eastAsia="en-US"/>
        </w:rPr>
        <w:t xml:space="preserve"> </w:t>
      </w:r>
      <w:r w:rsidRPr="009C4708">
        <w:rPr>
          <w:rFonts w:ascii="Arial" w:hAnsi="Arial" w:hint="cs"/>
          <w:rtl/>
          <w:lang w:eastAsia="en-US"/>
        </w:rPr>
        <w:t>אלא</w:t>
      </w:r>
      <w:r w:rsidRPr="009C4708">
        <w:rPr>
          <w:rFonts w:ascii="Arial" w:hAnsi="Arial"/>
          <w:lang w:eastAsia="en-US"/>
        </w:rPr>
        <w:t xml:space="preserve"> </w:t>
      </w:r>
      <w:r w:rsidRPr="009C4708">
        <w:rPr>
          <w:rFonts w:ascii="Arial" w:hAnsi="Arial" w:hint="cs"/>
          <w:rtl/>
          <w:lang w:eastAsia="en-US"/>
        </w:rPr>
        <w:t>אם</w:t>
      </w:r>
      <w:r w:rsidRPr="009C4708">
        <w:rPr>
          <w:rFonts w:ascii="Arial" w:hAnsi="Arial"/>
          <w:lang w:eastAsia="en-US"/>
        </w:rPr>
        <w:t xml:space="preserve"> </w:t>
      </w:r>
      <w:r w:rsidRPr="009C4708">
        <w:rPr>
          <w:rFonts w:ascii="Arial" w:hAnsi="Arial" w:hint="cs"/>
          <w:rtl/>
          <w:lang w:eastAsia="en-US"/>
        </w:rPr>
        <w:t>כן</w:t>
      </w:r>
      <w:r w:rsidRPr="009C4708">
        <w:rPr>
          <w:rFonts w:ascii="Arial" w:hAnsi="Arial"/>
          <w:lang w:eastAsia="en-US"/>
        </w:rPr>
        <w:t xml:space="preserve"> </w:t>
      </w:r>
      <w:r w:rsidRPr="009C4708">
        <w:rPr>
          <w:rFonts w:ascii="Arial" w:hAnsi="Arial" w:hint="cs"/>
          <w:rtl/>
          <w:lang w:eastAsia="en-US"/>
        </w:rPr>
        <w:t>יחליט</w:t>
      </w:r>
      <w:r w:rsidRPr="009C4708">
        <w:rPr>
          <w:rFonts w:ascii="Arial" w:hAnsi="Arial"/>
          <w:lang w:eastAsia="en-US"/>
        </w:rPr>
        <w:t xml:space="preserve"> </w:t>
      </w:r>
      <w:r w:rsidRPr="009C4708">
        <w:rPr>
          <w:rFonts w:ascii="Arial" w:hAnsi="Arial" w:hint="cs"/>
          <w:rtl/>
          <w:lang w:eastAsia="en-US"/>
        </w:rPr>
        <w:t>המשרד אחרת</w:t>
      </w:r>
      <w:r w:rsidRPr="009C4708">
        <w:rPr>
          <w:rFonts w:ascii="Arial" w:hAnsi="Arial"/>
          <w:lang w:eastAsia="en-US"/>
        </w:rPr>
        <w:t xml:space="preserve"> </w:t>
      </w:r>
      <w:r w:rsidRPr="009C4708">
        <w:rPr>
          <w:rFonts w:ascii="Arial" w:hAnsi="Arial" w:hint="cs"/>
          <w:rtl/>
          <w:lang w:eastAsia="en-US"/>
        </w:rPr>
        <w:t>ויודיע</w:t>
      </w:r>
      <w:r w:rsidRPr="009C4708">
        <w:rPr>
          <w:rFonts w:ascii="Arial" w:hAnsi="Arial"/>
          <w:lang w:eastAsia="en-US"/>
        </w:rPr>
        <w:t xml:space="preserve"> </w:t>
      </w:r>
      <w:r w:rsidRPr="009C4708">
        <w:rPr>
          <w:rFonts w:ascii="Arial" w:hAnsi="Arial" w:hint="cs"/>
          <w:rtl/>
          <w:lang w:eastAsia="en-US"/>
        </w:rPr>
        <w:t>על</w:t>
      </w:r>
      <w:r w:rsidRPr="009C4708">
        <w:rPr>
          <w:rFonts w:ascii="Arial" w:hAnsi="Arial"/>
          <w:lang w:eastAsia="en-US"/>
        </w:rPr>
        <w:t xml:space="preserve"> </w:t>
      </w:r>
      <w:r w:rsidRPr="009C4708">
        <w:rPr>
          <w:rFonts w:ascii="Arial" w:hAnsi="Arial" w:hint="cs"/>
          <w:rtl/>
          <w:lang w:eastAsia="en-US"/>
        </w:rPr>
        <w:t>כך</w:t>
      </w:r>
      <w:r w:rsidRPr="009C4708">
        <w:rPr>
          <w:rFonts w:ascii="Arial" w:hAnsi="Arial"/>
          <w:lang w:eastAsia="en-US"/>
        </w:rPr>
        <w:t xml:space="preserve"> </w:t>
      </w:r>
      <w:r w:rsidRPr="009C4708">
        <w:rPr>
          <w:rFonts w:ascii="Arial" w:hAnsi="Arial" w:hint="cs"/>
          <w:rtl/>
          <w:lang w:eastAsia="en-US"/>
        </w:rPr>
        <w:t>ל</w:t>
      </w:r>
      <w:r w:rsidRPr="00DF036F">
        <w:rPr>
          <w:rFonts w:ascii="Arial" w:hAnsi="Arial"/>
          <w:rtl/>
          <w:lang w:eastAsia="en-US"/>
        </w:rPr>
        <w:t>נותן השירותים</w:t>
      </w:r>
      <w:r w:rsidRPr="009C4708">
        <w:rPr>
          <w:rFonts w:ascii="Arial" w:hAnsi="Arial"/>
          <w:lang w:eastAsia="en-US"/>
        </w:rPr>
        <w:t xml:space="preserve"> </w:t>
      </w:r>
      <w:r w:rsidRPr="009C4708">
        <w:rPr>
          <w:rFonts w:ascii="Arial" w:hAnsi="Arial" w:hint="cs"/>
          <w:rtl/>
          <w:lang w:eastAsia="en-US"/>
        </w:rPr>
        <w:t>בכתב</w:t>
      </w:r>
      <w:r w:rsidRPr="009C4708">
        <w:rPr>
          <w:rFonts w:ascii="Arial" w:hAnsi="Arial"/>
          <w:lang w:eastAsia="en-US"/>
        </w:rPr>
        <w:t>.</w:t>
      </w:r>
    </w:p>
    <w:p w:rsidR="009C4708" w:rsidRPr="009C4708" w:rsidRDefault="009C4708" w:rsidP="009C4708">
      <w:pPr>
        <w:numPr>
          <w:ilvl w:val="2"/>
          <w:numId w:val="22"/>
        </w:numPr>
        <w:spacing w:line="360" w:lineRule="auto"/>
        <w:ind w:left="1840" w:hanging="1120"/>
        <w:jc w:val="both"/>
        <w:rPr>
          <w:rFonts w:ascii="Arial" w:hAnsi="Arial"/>
          <w:lang w:eastAsia="en-US"/>
        </w:rPr>
      </w:pPr>
      <w:r w:rsidRPr="009C4708">
        <w:rPr>
          <w:rFonts w:ascii="Arial" w:hAnsi="Arial" w:hint="cs"/>
          <w:rtl/>
          <w:lang w:eastAsia="en-US"/>
        </w:rPr>
        <w:t>הופסקה</w:t>
      </w:r>
      <w:r w:rsidRPr="009C4708">
        <w:rPr>
          <w:rFonts w:ascii="Arial" w:hAnsi="Arial"/>
          <w:lang w:eastAsia="en-US"/>
        </w:rPr>
        <w:t xml:space="preserve"> </w:t>
      </w:r>
      <w:r w:rsidRPr="009C4708">
        <w:rPr>
          <w:rFonts w:ascii="Arial" w:hAnsi="Arial" w:hint="cs"/>
          <w:rtl/>
          <w:lang w:eastAsia="en-US"/>
        </w:rPr>
        <w:t>ההתקשרות</w:t>
      </w:r>
      <w:r w:rsidRPr="009C4708">
        <w:rPr>
          <w:rFonts w:ascii="Arial" w:hAnsi="Arial"/>
          <w:lang w:eastAsia="en-US"/>
        </w:rPr>
        <w:t xml:space="preserve"> </w:t>
      </w:r>
      <w:r w:rsidRPr="009C4708">
        <w:rPr>
          <w:rFonts w:ascii="Arial" w:hAnsi="Arial" w:hint="cs"/>
          <w:rtl/>
          <w:lang w:eastAsia="en-US"/>
        </w:rPr>
        <w:t>עם</w:t>
      </w:r>
      <w:r w:rsidRPr="009C4708">
        <w:rPr>
          <w:rFonts w:ascii="Arial" w:hAnsi="Arial"/>
          <w:lang w:eastAsia="en-US"/>
        </w:rPr>
        <w:t xml:space="preserve"> </w:t>
      </w:r>
      <w:r w:rsidRPr="00DF036F">
        <w:rPr>
          <w:rFonts w:ascii="Arial" w:hAnsi="Arial"/>
          <w:rtl/>
          <w:lang w:eastAsia="en-US"/>
        </w:rPr>
        <w:t>נותן השירותים</w:t>
      </w:r>
      <w:r w:rsidRPr="009C4708">
        <w:rPr>
          <w:rFonts w:ascii="Arial" w:hAnsi="Arial" w:hint="cs"/>
          <w:rtl/>
          <w:lang w:eastAsia="en-US"/>
        </w:rPr>
        <w:t>,</w:t>
      </w:r>
      <w:r w:rsidRPr="009C4708">
        <w:rPr>
          <w:rFonts w:ascii="Arial" w:hAnsi="Arial"/>
          <w:lang w:eastAsia="en-US"/>
        </w:rPr>
        <w:t xml:space="preserve"> </w:t>
      </w:r>
      <w:r w:rsidRPr="009C4708">
        <w:rPr>
          <w:rFonts w:ascii="Arial" w:hAnsi="Arial" w:hint="cs"/>
          <w:rtl/>
          <w:lang w:eastAsia="en-US"/>
        </w:rPr>
        <w:t>כולה</w:t>
      </w:r>
      <w:r w:rsidRPr="009C4708">
        <w:rPr>
          <w:rFonts w:ascii="Arial" w:hAnsi="Arial"/>
          <w:lang w:eastAsia="en-US"/>
        </w:rPr>
        <w:t xml:space="preserve"> </w:t>
      </w:r>
      <w:r w:rsidRPr="009C4708">
        <w:rPr>
          <w:rFonts w:ascii="Arial" w:hAnsi="Arial" w:hint="cs"/>
          <w:rtl/>
          <w:lang w:eastAsia="en-US"/>
        </w:rPr>
        <w:t>או</w:t>
      </w:r>
      <w:r w:rsidRPr="009C4708">
        <w:rPr>
          <w:rFonts w:ascii="Arial" w:hAnsi="Arial"/>
          <w:lang w:eastAsia="en-US"/>
        </w:rPr>
        <w:t xml:space="preserve"> </w:t>
      </w:r>
      <w:r w:rsidRPr="009C4708">
        <w:rPr>
          <w:rFonts w:ascii="Arial" w:hAnsi="Arial" w:hint="cs"/>
          <w:rtl/>
          <w:lang w:eastAsia="en-US"/>
        </w:rPr>
        <w:t>מקצתה</w:t>
      </w:r>
      <w:r w:rsidRPr="009C4708">
        <w:rPr>
          <w:rFonts w:ascii="Arial" w:hAnsi="Arial"/>
          <w:lang w:eastAsia="en-US"/>
        </w:rPr>
        <w:t xml:space="preserve"> </w:t>
      </w:r>
      <w:r w:rsidRPr="009C4708">
        <w:rPr>
          <w:rFonts w:ascii="Arial" w:hAnsi="Arial" w:hint="cs"/>
          <w:rtl/>
          <w:lang w:eastAsia="en-US"/>
        </w:rPr>
        <w:t>מכל</w:t>
      </w:r>
      <w:r w:rsidRPr="009C4708">
        <w:rPr>
          <w:rFonts w:ascii="Arial" w:hAnsi="Arial"/>
          <w:lang w:eastAsia="en-US"/>
        </w:rPr>
        <w:t xml:space="preserve"> </w:t>
      </w:r>
      <w:r w:rsidRPr="009C4708">
        <w:rPr>
          <w:rFonts w:ascii="Arial" w:hAnsi="Arial" w:hint="cs"/>
          <w:rtl/>
          <w:lang w:eastAsia="en-US"/>
        </w:rPr>
        <w:t>סיבה</w:t>
      </w:r>
      <w:r w:rsidRPr="009C4708">
        <w:rPr>
          <w:rFonts w:ascii="Arial" w:hAnsi="Arial"/>
          <w:lang w:eastAsia="en-US"/>
        </w:rPr>
        <w:t xml:space="preserve"> </w:t>
      </w:r>
      <w:r w:rsidRPr="009C4708">
        <w:rPr>
          <w:rFonts w:ascii="Arial" w:hAnsi="Arial" w:hint="cs"/>
          <w:rtl/>
          <w:lang w:eastAsia="en-US"/>
        </w:rPr>
        <w:t>שהיא</w:t>
      </w:r>
      <w:r w:rsidRPr="009C4708">
        <w:rPr>
          <w:rFonts w:ascii="Arial" w:hAnsi="Arial"/>
          <w:lang w:eastAsia="en-US"/>
        </w:rPr>
        <w:t>,</w:t>
      </w:r>
      <w:r w:rsidRPr="009C4708">
        <w:rPr>
          <w:rFonts w:ascii="Arial" w:hAnsi="Arial" w:hint="cs"/>
          <w:rtl/>
          <w:lang w:eastAsia="en-US"/>
        </w:rPr>
        <w:t xml:space="preserve"> רשאי</w:t>
      </w:r>
      <w:r w:rsidRPr="009C4708">
        <w:rPr>
          <w:rFonts w:ascii="Arial" w:hAnsi="Arial"/>
          <w:lang w:eastAsia="en-US"/>
        </w:rPr>
        <w:t xml:space="preserve"> </w:t>
      </w:r>
      <w:r w:rsidRPr="009C4708">
        <w:rPr>
          <w:rFonts w:ascii="Arial" w:hAnsi="Arial" w:hint="cs"/>
          <w:rtl/>
          <w:lang w:eastAsia="en-US"/>
        </w:rPr>
        <w:t>המשרד</w:t>
      </w:r>
      <w:r w:rsidRPr="009C4708">
        <w:rPr>
          <w:rFonts w:ascii="Arial" w:hAnsi="Arial"/>
          <w:lang w:eastAsia="en-US"/>
        </w:rPr>
        <w:t xml:space="preserve"> </w:t>
      </w:r>
      <w:r w:rsidRPr="009C4708">
        <w:rPr>
          <w:rFonts w:ascii="Arial" w:hAnsi="Arial" w:hint="cs"/>
          <w:rtl/>
          <w:lang w:eastAsia="en-US"/>
        </w:rPr>
        <w:t>להתקשר</w:t>
      </w:r>
      <w:r w:rsidRPr="009C4708">
        <w:rPr>
          <w:rFonts w:ascii="Arial" w:hAnsi="Arial"/>
          <w:lang w:eastAsia="en-US"/>
        </w:rPr>
        <w:t xml:space="preserve"> </w:t>
      </w:r>
      <w:r w:rsidRPr="009C4708">
        <w:rPr>
          <w:rFonts w:ascii="Arial" w:hAnsi="Arial" w:hint="cs"/>
          <w:rtl/>
          <w:lang w:eastAsia="en-US"/>
        </w:rPr>
        <w:t>בהסכם</w:t>
      </w:r>
      <w:r w:rsidRPr="009C4708">
        <w:rPr>
          <w:rFonts w:ascii="Arial" w:hAnsi="Arial"/>
          <w:lang w:eastAsia="en-US"/>
        </w:rPr>
        <w:t xml:space="preserve"> </w:t>
      </w:r>
      <w:r w:rsidRPr="009C4708">
        <w:rPr>
          <w:rFonts w:ascii="Arial" w:hAnsi="Arial" w:hint="cs"/>
          <w:rtl/>
          <w:lang w:eastAsia="en-US"/>
        </w:rPr>
        <w:t>לאספקת</w:t>
      </w:r>
      <w:r w:rsidRPr="009C4708">
        <w:rPr>
          <w:rFonts w:ascii="Arial" w:hAnsi="Arial"/>
          <w:lang w:eastAsia="en-US"/>
        </w:rPr>
        <w:t xml:space="preserve"> </w:t>
      </w:r>
      <w:r w:rsidRPr="009C4708">
        <w:rPr>
          <w:rFonts w:ascii="Arial" w:hAnsi="Arial" w:hint="cs"/>
          <w:rtl/>
          <w:lang w:eastAsia="en-US"/>
        </w:rPr>
        <w:t>השירות</w:t>
      </w:r>
      <w:r w:rsidRPr="009C4708">
        <w:rPr>
          <w:rFonts w:ascii="Arial" w:hAnsi="Arial"/>
          <w:lang w:eastAsia="en-US"/>
        </w:rPr>
        <w:t xml:space="preserve"> </w:t>
      </w:r>
      <w:r w:rsidRPr="009C4708">
        <w:rPr>
          <w:rFonts w:ascii="Arial" w:hAnsi="Arial" w:hint="cs"/>
          <w:rtl/>
          <w:lang w:eastAsia="en-US"/>
        </w:rPr>
        <w:t>המבוקש</w:t>
      </w:r>
      <w:r w:rsidRPr="009C4708">
        <w:rPr>
          <w:rFonts w:ascii="Arial" w:hAnsi="Arial"/>
          <w:lang w:eastAsia="en-US"/>
        </w:rPr>
        <w:t xml:space="preserve"> </w:t>
      </w:r>
      <w:r w:rsidRPr="009C4708">
        <w:rPr>
          <w:rFonts w:ascii="Arial" w:hAnsi="Arial" w:hint="cs"/>
          <w:rtl/>
          <w:lang w:eastAsia="en-US"/>
        </w:rPr>
        <w:t>עם</w:t>
      </w:r>
      <w:r w:rsidRPr="009C4708">
        <w:rPr>
          <w:rFonts w:ascii="Arial" w:hAnsi="Arial"/>
          <w:lang w:eastAsia="en-US"/>
        </w:rPr>
        <w:t xml:space="preserve"> </w:t>
      </w:r>
      <w:r w:rsidRPr="00DF036F">
        <w:rPr>
          <w:rFonts w:ascii="Arial" w:hAnsi="Arial"/>
          <w:rtl/>
          <w:lang w:eastAsia="en-US"/>
        </w:rPr>
        <w:t>נותן שירותים</w:t>
      </w:r>
      <w:r w:rsidRPr="009C4708">
        <w:rPr>
          <w:rFonts w:ascii="Arial" w:hAnsi="Arial" w:hint="cs"/>
          <w:rtl/>
          <w:lang w:eastAsia="en-US"/>
        </w:rPr>
        <w:t xml:space="preserve"> אחר</w:t>
      </w:r>
      <w:r w:rsidRPr="009C4708">
        <w:rPr>
          <w:rFonts w:ascii="Arial" w:hAnsi="Arial"/>
          <w:lang w:eastAsia="en-US"/>
        </w:rPr>
        <w:t>.</w:t>
      </w:r>
    </w:p>
    <w:p w:rsidR="00FA2047" w:rsidRPr="00DF036F" w:rsidRDefault="00FA2047" w:rsidP="002D33B4">
      <w:pPr>
        <w:numPr>
          <w:ilvl w:val="2"/>
          <w:numId w:val="22"/>
        </w:numPr>
        <w:spacing w:line="360" w:lineRule="auto"/>
        <w:ind w:left="1840" w:hanging="1120"/>
        <w:jc w:val="both"/>
        <w:rPr>
          <w:rFonts w:ascii="Arial" w:hAnsi="Arial"/>
          <w:lang w:eastAsia="en-US"/>
        </w:rPr>
      </w:pPr>
      <w:r w:rsidRPr="00DF036F">
        <w:rPr>
          <w:rFonts w:ascii="Arial" w:hAnsi="Arial"/>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FA2047" w:rsidRDefault="001B49FF" w:rsidP="002D33B4">
      <w:pPr>
        <w:numPr>
          <w:ilvl w:val="2"/>
          <w:numId w:val="22"/>
        </w:numPr>
        <w:spacing w:line="360" w:lineRule="auto"/>
        <w:ind w:left="1840" w:hanging="1120"/>
        <w:jc w:val="both"/>
        <w:rPr>
          <w:rFonts w:ascii="Arial" w:hAnsi="Arial"/>
          <w:lang w:eastAsia="en-US"/>
        </w:rPr>
      </w:pPr>
      <w:r w:rsidRPr="001B49FF">
        <w:rPr>
          <w:rFonts w:ascii="Arial" w:hAnsi="Arial"/>
          <w:rtl/>
          <w:lang w:eastAsia="en-US"/>
        </w:rPr>
        <w:t>אין באמור לעיל כדי לגרוע מזכותו של המשרד לדרוש ביצוע בעין של הסכם זה על נספחיו ואין בכך כדי לגרוע מכל זכות או סמכות אחרת המוקנית למשרד על-פי כל דין או הסכם.</w:t>
      </w:r>
    </w:p>
    <w:p w:rsidR="00BD1ED0" w:rsidRPr="000255D2" w:rsidRDefault="00BD1ED0" w:rsidP="00BD1ED0">
      <w:pPr>
        <w:numPr>
          <w:ilvl w:val="2"/>
          <w:numId w:val="22"/>
        </w:numPr>
        <w:spacing w:line="360" w:lineRule="auto"/>
        <w:ind w:left="1840" w:hanging="1120"/>
        <w:jc w:val="both"/>
        <w:rPr>
          <w:rFonts w:ascii="Arial" w:hAnsi="Arial"/>
          <w:b/>
          <w:bCs/>
          <w:sz w:val="24"/>
        </w:rPr>
      </w:pPr>
      <w:r w:rsidRPr="000255D2">
        <w:rPr>
          <w:rFonts w:ascii="Arial" w:hAnsi="Arial" w:hint="cs"/>
          <w:b/>
          <w:bCs/>
          <w:sz w:val="24"/>
          <w:rtl/>
        </w:rPr>
        <w:t>תרופות</w:t>
      </w:r>
      <w:r w:rsidRPr="000255D2">
        <w:rPr>
          <w:rFonts w:ascii="Arial" w:hAnsi="Arial"/>
          <w:b/>
          <w:bCs/>
          <w:sz w:val="24"/>
        </w:rPr>
        <w:t xml:space="preserve"> </w:t>
      </w:r>
      <w:r w:rsidRPr="000255D2">
        <w:rPr>
          <w:rFonts w:ascii="Arial" w:hAnsi="Arial" w:hint="cs"/>
          <w:b/>
          <w:bCs/>
          <w:sz w:val="24"/>
          <w:rtl/>
        </w:rPr>
        <w:t>מצטברות</w:t>
      </w:r>
    </w:p>
    <w:p w:rsidR="00BD1ED0" w:rsidRPr="000255D2" w:rsidRDefault="00BD1ED0" w:rsidP="00BD1ED0">
      <w:pPr>
        <w:numPr>
          <w:ilvl w:val="2"/>
          <w:numId w:val="22"/>
        </w:numPr>
        <w:spacing w:line="360" w:lineRule="auto"/>
        <w:ind w:left="1840" w:hanging="1120"/>
        <w:jc w:val="both"/>
        <w:rPr>
          <w:rFonts w:ascii="Arial" w:hAnsi="Arial"/>
          <w:sz w:val="24"/>
        </w:rPr>
      </w:pPr>
      <w:r w:rsidRPr="000255D2">
        <w:rPr>
          <w:rFonts w:ascii="Arial" w:hAnsi="Arial" w:hint="cs"/>
          <w:sz w:val="24"/>
          <w:rtl/>
        </w:rPr>
        <w:t>התרופות,</w:t>
      </w:r>
      <w:r w:rsidRPr="000255D2">
        <w:rPr>
          <w:rFonts w:ascii="Arial" w:hAnsi="Arial"/>
          <w:sz w:val="24"/>
        </w:rPr>
        <w:t xml:space="preserve"> </w:t>
      </w:r>
      <w:r w:rsidRPr="000255D2">
        <w:rPr>
          <w:rFonts w:ascii="Arial" w:hAnsi="Arial" w:hint="cs"/>
          <w:sz w:val="24"/>
          <w:rtl/>
        </w:rPr>
        <w:t>לרבות</w:t>
      </w:r>
      <w:r w:rsidRPr="000255D2">
        <w:rPr>
          <w:rFonts w:ascii="Arial" w:hAnsi="Arial"/>
          <w:sz w:val="24"/>
        </w:rPr>
        <w:t xml:space="preserve"> </w:t>
      </w:r>
      <w:r w:rsidRPr="000255D2">
        <w:rPr>
          <w:rFonts w:ascii="Arial" w:hAnsi="Arial" w:hint="cs"/>
          <w:sz w:val="24"/>
          <w:rtl/>
        </w:rPr>
        <w:t>זכות</w:t>
      </w:r>
      <w:r w:rsidRPr="000255D2">
        <w:rPr>
          <w:rFonts w:ascii="Arial" w:hAnsi="Arial"/>
          <w:sz w:val="24"/>
        </w:rPr>
        <w:t xml:space="preserve"> </w:t>
      </w:r>
      <w:r w:rsidRPr="000255D2">
        <w:rPr>
          <w:rFonts w:ascii="Arial" w:hAnsi="Arial" w:hint="cs"/>
          <w:sz w:val="24"/>
          <w:rtl/>
        </w:rPr>
        <w:t>הקיזוז</w:t>
      </w:r>
      <w:r w:rsidRPr="000255D2">
        <w:rPr>
          <w:rFonts w:ascii="Arial" w:hAnsi="Arial"/>
          <w:sz w:val="24"/>
        </w:rPr>
        <w:t xml:space="preserve"> </w:t>
      </w:r>
      <w:r w:rsidRPr="000255D2">
        <w:rPr>
          <w:rFonts w:ascii="Arial" w:hAnsi="Arial" w:hint="cs"/>
          <w:sz w:val="24"/>
          <w:rtl/>
        </w:rPr>
        <w:t>והחילוט,</w:t>
      </w:r>
      <w:r w:rsidRPr="000255D2">
        <w:rPr>
          <w:rFonts w:ascii="Arial" w:hAnsi="Arial"/>
          <w:sz w:val="24"/>
        </w:rPr>
        <w:t xml:space="preserve"> </w:t>
      </w:r>
      <w:r w:rsidRPr="000255D2">
        <w:rPr>
          <w:rFonts w:ascii="Arial" w:hAnsi="Arial" w:hint="cs"/>
          <w:sz w:val="24"/>
          <w:rtl/>
        </w:rPr>
        <w:t>וכל</w:t>
      </w:r>
      <w:r w:rsidRPr="000255D2">
        <w:rPr>
          <w:rFonts w:ascii="Arial" w:hAnsi="Arial"/>
          <w:sz w:val="24"/>
        </w:rPr>
        <w:t xml:space="preserve"> </w:t>
      </w:r>
      <w:r w:rsidRPr="000255D2">
        <w:rPr>
          <w:rFonts w:ascii="Arial" w:hAnsi="Arial" w:hint="cs"/>
          <w:sz w:val="24"/>
          <w:rtl/>
        </w:rPr>
        <w:t>הפעולות</w:t>
      </w:r>
      <w:r w:rsidRPr="000255D2">
        <w:rPr>
          <w:rFonts w:ascii="Arial" w:hAnsi="Arial"/>
          <w:sz w:val="24"/>
        </w:rPr>
        <w:t xml:space="preserve"> </w:t>
      </w:r>
      <w:r w:rsidRPr="000255D2">
        <w:rPr>
          <w:rFonts w:ascii="Arial" w:hAnsi="Arial" w:hint="cs"/>
          <w:sz w:val="24"/>
          <w:rtl/>
        </w:rPr>
        <w:t>שהורשה</w:t>
      </w:r>
      <w:r w:rsidRPr="000255D2">
        <w:rPr>
          <w:rFonts w:ascii="Arial" w:hAnsi="Arial"/>
          <w:sz w:val="24"/>
        </w:rPr>
        <w:t xml:space="preserve"> </w:t>
      </w:r>
      <w:r w:rsidRPr="000255D2">
        <w:rPr>
          <w:rFonts w:ascii="Arial" w:hAnsi="Arial" w:hint="cs"/>
          <w:sz w:val="24"/>
          <w:rtl/>
        </w:rPr>
        <w:t>המשרד בהסכם</w:t>
      </w:r>
      <w:r w:rsidRPr="000255D2">
        <w:rPr>
          <w:rFonts w:ascii="Arial" w:hAnsi="Arial"/>
          <w:sz w:val="24"/>
        </w:rPr>
        <w:t xml:space="preserve"> </w:t>
      </w:r>
      <w:r w:rsidRPr="000255D2">
        <w:rPr>
          <w:rFonts w:ascii="Arial" w:hAnsi="Arial" w:hint="cs"/>
          <w:sz w:val="24"/>
          <w:rtl/>
        </w:rPr>
        <w:t>זה</w:t>
      </w:r>
      <w:r w:rsidRPr="000255D2">
        <w:rPr>
          <w:rFonts w:ascii="Arial" w:hAnsi="Arial"/>
          <w:sz w:val="24"/>
        </w:rPr>
        <w:t xml:space="preserve"> </w:t>
      </w:r>
      <w:r w:rsidRPr="000255D2">
        <w:rPr>
          <w:rFonts w:ascii="Arial" w:hAnsi="Arial" w:hint="cs"/>
          <w:sz w:val="24"/>
          <w:rtl/>
        </w:rPr>
        <w:t>לעשות</w:t>
      </w:r>
      <w:r w:rsidRPr="000255D2">
        <w:rPr>
          <w:rFonts w:ascii="Arial" w:hAnsi="Arial"/>
          <w:sz w:val="24"/>
        </w:rPr>
        <w:t xml:space="preserve"> </w:t>
      </w:r>
      <w:r w:rsidRPr="000255D2">
        <w:rPr>
          <w:rFonts w:ascii="Arial" w:hAnsi="Arial" w:hint="cs"/>
          <w:sz w:val="24"/>
          <w:rtl/>
        </w:rPr>
        <w:t>בתגובה</w:t>
      </w:r>
      <w:r w:rsidRPr="000255D2">
        <w:rPr>
          <w:rFonts w:ascii="Arial" w:hAnsi="Arial"/>
          <w:sz w:val="24"/>
        </w:rPr>
        <w:t xml:space="preserve"> </w:t>
      </w:r>
      <w:r w:rsidRPr="000255D2">
        <w:rPr>
          <w:rFonts w:ascii="Arial" w:hAnsi="Arial" w:hint="cs"/>
          <w:sz w:val="24"/>
          <w:rtl/>
        </w:rPr>
        <w:t>להפרת</w:t>
      </w:r>
      <w:r w:rsidRPr="000255D2">
        <w:rPr>
          <w:rFonts w:ascii="Arial" w:hAnsi="Arial"/>
          <w:sz w:val="24"/>
        </w:rPr>
        <w:t xml:space="preserve"> </w:t>
      </w:r>
      <w:r w:rsidRPr="000255D2">
        <w:rPr>
          <w:rFonts w:ascii="Arial" w:hAnsi="Arial" w:hint="cs"/>
          <w:sz w:val="24"/>
          <w:rtl/>
        </w:rPr>
        <w:t>ההסכם</w:t>
      </w:r>
      <w:r w:rsidRPr="000255D2">
        <w:rPr>
          <w:rFonts w:ascii="Arial" w:hAnsi="Arial"/>
          <w:sz w:val="24"/>
        </w:rPr>
        <w:t xml:space="preserve"> </w:t>
      </w:r>
      <w:r w:rsidRPr="000255D2">
        <w:rPr>
          <w:rFonts w:ascii="Arial" w:hAnsi="Arial" w:hint="cs"/>
          <w:sz w:val="24"/>
          <w:rtl/>
        </w:rPr>
        <w:t>בידי</w:t>
      </w:r>
      <w:r w:rsidRPr="000255D2">
        <w:rPr>
          <w:rFonts w:ascii="Arial" w:hAnsi="Arial"/>
          <w:sz w:val="24"/>
        </w:rPr>
        <w:t xml:space="preserve"> </w:t>
      </w:r>
      <w:r w:rsidRPr="000255D2">
        <w:rPr>
          <w:rFonts w:ascii="Arial" w:hAnsi="Arial" w:hint="cs"/>
          <w:sz w:val="24"/>
          <w:rtl/>
        </w:rPr>
        <w:t>הספק,</w:t>
      </w:r>
      <w:r w:rsidRPr="000255D2">
        <w:rPr>
          <w:rFonts w:ascii="Arial" w:hAnsi="Arial"/>
          <w:sz w:val="24"/>
        </w:rPr>
        <w:t xml:space="preserve"> </w:t>
      </w:r>
      <w:r w:rsidRPr="000255D2">
        <w:rPr>
          <w:rFonts w:ascii="Arial" w:hAnsi="Arial" w:hint="cs"/>
          <w:sz w:val="24"/>
          <w:rtl/>
        </w:rPr>
        <w:t>הן</w:t>
      </w:r>
      <w:r w:rsidRPr="000255D2">
        <w:rPr>
          <w:rFonts w:ascii="Arial" w:hAnsi="Arial"/>
          <w:sz w:val="24"/>
        </w:rPr>
        <w:t xml:space="preserve"> </w:t>
      </w:r>
      <w:r w:rsidRPr="000255D2">
        <w:rPr>
          <w:rFonts w:ascii="Arial" w:hAnsi="Arial" w:hint="cs"/>
          <w:sz w:val="24"/>
          <w:rtl/>
        </w:rPr>
        <w:t>מצטברות</w:t>
      </w:r>
      <w:r w:rsidRPr="000255D2">
        <w:rPr>
          <w:rFonts w:ascii="Arial" w:hAnsi="Arial"/>
          <w:sz w:val="24"/>
        </w:rPr>
        <w:t>,</w:t>
      </w:r>
      <w:r w:rsidRPr="000255D2">
        <w:rPr>
          <w:rFonts w:ascii="Arial" w:hAnsi="Arial" w:hint="cs"/>
          <w:sz w:val="24"/>
          <w:rtl/>
        </w:rPr>
        <w:t xml:space="preserve"> ואין</w:t>
      </w:r>
      <w:r w:rsidRPr="000255D2">
        <w:rPr>
          <w:rFonts w:ascii="Arial" w:hAnsi="Arial"/>
          <w:sz w:val="24"/>
        </w:rPr>
        <w:t xml:space="preserve"> </w:t>
      </w:r>
      <w:r w:rsidRPr="000255D2">
        <w:rPr>
          <w:rFonts w:ascii="Arial" w:hAnsi="Arial" w:hint="cs"/>
          <w:sz w:val="24"/>
          <w:rtl/>
        </w:rPr>
        <w:t>בכל</w:t>
      </w:r>
      <w:r w:rsidRPr="000255D2">
        <w:rPr>
          <w:rFonts w:ascii="Arial" w:hAnsi="Arial"/>
          <w:sz w:val="24"/>
        </w:rPr>
        <w:t xml:space="preserve"> </w:t>
      </w:r>
      <w:r w:rsidRPr="000255D2">
        <w:rPr>
          <w:rFonts w:ascii="Arial" w:hAnsi="Arial" w:hint="cs"/>
          <w:sz w:val="24"/>
          <w:rtl/>
        </w:rPr>
        <w:t>הוראה</w:t>
      </w:r>
      <w:r w:rsidRPr="000255D2">
        <w:rPr>
          <w:rFonts w:ascii="Arial" w:hAnsi="Arial"/>
          <w:sz w:val="24"/>
        </w:rPr>
        <w:t xml:space="preserve"> </w:t>
      </w:r>
      <w:r w:rsidRPr="000255D2">
        <w:rPr>
          <w:rFonts w:ascii="Arial" w:hAnsi="Arial" w:hint="cs"/>
          <w:sz w:val="24"/>
          <w:rtl/>
        </w:rPr>
        <w:t>בהסכם</w:t>
      </w:r>
      <w:r w:rsidRPr="000255D2">
        <w:rPr>
          <w:rFonts w:ascii="Arial" w:hAnsi="Arial"/>
          <w:sz w:val="24"/>
        </w:rPr>
        <w:t xml:space="preserve"> </w:t>
      </w:r>
      <w:r w:rsidRPr="000255D2">
        <w:rPr>
          <w:rFonts w:ascii="Arial" w:hAnsi="Arial" w:hint="cs"/>
          <w:sz w:val="24"/>
          <w:rtl/>
        </w:rPr>
        <w:t>זה</w:t>
      </w:r>
      <w:r w:rsidRPr="000255D2">
        <w:rPr>
          <w:rFonts w:ascii="Arial" w:hAnsi="Arial"/>
          <w:sz w:val="24"/>
        </w:rPr>
        <w:t xml:space="preserve"> </w:t>
      </w:r>
      <w:r w:rsidRPr="000255D2">
        <w:rPr>
          <w:rFonts w:ascii="Arial" w:hAnsi="Arial" w:hint="cs"/>
          <w:sz w:val="24"/>
          <w:rtl/>
        </w:rPr>
        <w:t>כדי</w:t>
      </w:r>
      <w:r w:rsidRPr="000255D2">
        <w:rPr>
          <w:rFonts w:ascii="Arial" w:hAnsi="Arial"/>
          <w:sz w:val="24"/>
        </w:rPr>
        <w:t xml:space="preserve"> </w:t>
      </w:r>
      <w:r w:rsidRPr="000255D2">
        <w:rPr>
          <w:rFonts w:ascii="Arial" w:hAnsi="Arial" w:hint="cs"/>
          <w:sz w:val="24"/>
          <w:rtl/>
        </w:rPr>
        <w:t>לשלול</w:t>
      </w:r>
      <w:r w:rsidRPr="000255D2">
        <w:rPr>
          <w:rFonts w:ascii="Arial" w:hAnsi="Arial"/>
          <w:sz w:val="24"/>
        </w:rPr>
        <w:t xml:space="preserve"> </w:t>
      </w:r>
      <w:r w:rsidRPr="000255D2">
        <w:rPr>
          <w:rFonts w:ascii="Arial" w:hAnsi="Arial" w:hint="cs"/>
          <w:sz w:val="24"/>
          <w:rtl/>
        </w:rPr>
        <w:t>את</w:t>
      </w:r>
      <w:r w:rsidRPr="000255D2">
        <w:rPr>
          <w:rFonts w:ascii="Arial" w:hAnsi="Arial"/>
          <w:sz w:val="24"/>
        </w:rPr>
        <w:t xml:space="preserve"> </w:t>
      </w:r>
      <w:r w:rsidRPr="000255D2">
        <w:rPr>
          <w:rFonts w:ascii="Arial" w:hAnsi="Arial" w:hint="cs"/>
          <w:sz w:val="24"/>
          <w:rtl/>
        </w:rPr>
        <w:t>זכותו</w:t>
      </w:r>
      <w:r w:rsidRPr="000255D2">
        <w:rPr>
          <w:rFonts w:ascii="Arial" w:hAnsi="Arial"/>
          <w:sz w:val="24"/>
        </w:rPr>
        <w:t xml:space="preserve"> </w:t>
      </w:r>
      <w:r w:rsidRPr="000255D2">
        <w:rPr>
          <w:rFonts w:ascii="Arial" w:hAnsi="Arial" w:hint="cs"/>
          <w:sz w:val="24"/>
          <w:rtl/>
        </w:rPr>
        <w:t>של</w:t>
      </w:r>
      <w:r w:rsidRPr="000255D2">
        <w:rPr>
          <w:rFonts w:ascii="Arial" w:hAnsi="Arial"/>
          <w:sz w:val="24"/>
        </w:rPr>
        <w:t xml:space="preserve"> </w:t>
      </w:r>
      <w:r w:rsidRPr="000255D2">
        <w:rPr>
          <w:rFonts w:ascii="Arial" w:hAnsi="Arial" w:hint="cs"/>
          <w:sz w:val="24"/>
          <w:rtl/>
        </w:rPr>
        <w:t>המשרד</w:t>
      </w:r>
      <w:r w:rsidRPr="000255D2">
        <w:rPr>
          <w:rFonts w:ascii="Arial" w:hAnsi="Arial"/>
          <w:sz w:val="24"/>
        </w:rPr>
        <w:t xml:space="preserve"> </w:t>
      </w:r>
      <w:r w:rsidRPr="000255D2">
        <w:rPr>
          <w:rFonts w:ascii="Arial" w:hAnsi="Arial" w:hint="cs"/>
          <w:sz w:val="24"/>
          <w:rtl/>
        </w:rPr>
        <w:t>לכל</w:t>
      </w:r>
      <w:r w:rsidRPr="000255D2">
        <w:rPr>
          <w:rFonts w:ascii="Arial" w:hAnsi="Arial"/>
          <w:sz w:val="24"/>
        </w:rPr>
        <w:t xml:space="preserve"> </w:t>
      </w:r>
      <w:r w:rsidRPr="000255D2">
        <w:rPr>
          <w:rFonts w:ascii="Arial" w:hAnsi="Arial" w:hint="cs"/>
          <w:sz w:val="24"/>
          <w:rtl/>
        </w:rPr>
        <w:t>סעד או</w:t>
      </w:r>
      <w:r w:rsidRPr="000255D2">
        <w:rPr>
          <w:rFonts w:ascii="Arial" w:hAnsi="Arial"/>
          <w:sz w:val="24"/>
        </w:rPr>
        <w:t xml:space="preserve"> </w:t>
      </w:r>
      <w:r w:rsidRPr="000255D2">
        <w:rPr>
          <w:rFonts w:ascii="Arial" w:hAnsi="Arial" w:hint="cs"/>
          <w:sz w:val="24"/>
          <w:rtl/>
        </w:rPr>
        <w:t>תרופה</w:t>
      </w:r>
      <w:r w:rsidRPr="000255D2">
        <w:rPr>
          <w:rFonts w:ascii="Arial" w:hAnsi="Arial"/>
          <w:sz w:val="24"/>
        </w:rPr>
        <w:t xml:space="preserve"> </w:t>
      </w:r>
      <w:r w:rsidRPr="000255D2">
        <w:rPr>
          <w:rFonts w:ascii="Arial" w:hAnsi="Arial" w:hint="cs"/>
          <w:sz w:val="24"/>
          <w:rtl/>
        </w:rPr>
        <w:t>בהתאם</w:t>
      </w:r>
      <w:r w:rsidRPr="000255D2">
        <w:rPr>
          <w:rFonts w:ascii="Arial" w:hAnsi="Arial"/>
          <w:sz w:val="24"/>
        </w:rPr>
        <w:t xml:space="preserve"> </w:t>
      </w:r>
      <w:r w:rsidRPr="000255D2">
        <w:rPr>
          <w:rFonts w:ascii="Arial" w:hAnsi="Arial" w:hint="cs"/>
          <w:sz w:val="24"/>
          <w:rtl/>
        </w:rPr>
        <w:t>להסכם</w:t>
      </w:r>
      <w:r w:rsidRPr="000255D2">
        <w:rPr>
          <w:rFonts w:ascii="Arial" w:hAnsi="Arial"/>
          <w:sz w:val="24"/>
        </w:rPr>
        <w:t xml:space="preserve"> </w:t>
      </w:r>
      <w:r w:rsidRPr="000255D2">
        <w:rPr>
          <w:rFonts w:ascii="Arial" w:hAnsi="Arial" w:hint="cs"/>
          <w:sz w:val="24"/>
          <w:rtl/>
        </w:rPr>
        <w:t>זה</w:t>
      </w:r>
      <w:r w:rsidRPr="000255D2">
        <w:rPr>
          <w:rFonts w:ascii="Arial" w:hAnsi="Arial"/>
          <w:sz w:val="24"/>
        </w:rPr>
        <w:t xml:space="preserve"> </w:t>
      </w:r>
      <w:r w:rsidRPr="000255D2">
        <w:rPr>
          <w:rFonts w:ascii="Arial" w:hAnsi="Arial" w:hint="cs"/>
          <w:sz w:val="24"/>
          <w:rtl/>
        </w:rPr>
        <w:t>או</w:t>
      </w:r>
      <w:r w:rsidRPr="000255D2">
        <w:rPr>
          <w:rFonts w:ascii="Arial" w:hAnsi="Arial"/>
          <w:sz w:val="24"/>
        </w:rPr>
        <w:t xml:space="preserve"> </w:t>
      </w:r>
      <w:r w:rsidRPr="000255D2">
        <w:rPr>
          <w:rFonts w:ascii="Arial" w:hAnsi="Arial" w:hint="cs"/>
          <w:sz w:val="24"/>
          <w:rtl/>
        </w:rPr>
        <w:t>לפי</w:t>
      </w:r>
      <w:r w:rsidRPr="000255D2">
        <w:rPr>
          <w:rFonts w:ascii="Arial" w:hAnsi="Arial"/>
          <w:sz w:val="24"/>
        </w:rPr>
        <w:t xml:space="preserve"> </w:t>
      </w:r>
      <w:r w:rsidRPr="000255D2">
        <w:rPr>
          <w:rFonts w:ascii="Arial" w:hAnsi="Arial" w:hint="cs"/>
          <w:sz w:val="24"/>
          <w:rtl/>
        </w:rPr>
        <w:t>כל</w:t>
      </w:r>
      <w:r w:rsidRPr="000255D2">
        <w:rPr>
          <w:rFonts w:ascii="Arial" w:hAnsi="Arial"/>
          <w:sz w:val="24"/>
        </w:rPr>
        <w:t xml:space="preserve"> </w:t>
      </w:r>
      <w:r w:rsidRPr="000255D2">
        <w:rPr>
          <w:rFonts w:ascii="Arial" w:hAnsi="Arial" w:hint="cs"/>
          <w:sz w:val="24"/>
          <w:rtl/>
        </w:rPr>
        <w:t>דין</w:t>
      </w:r>
      <w:r w:rsidRPr="000255D2">
        <w:rPr>
          <w:rFonts w:ascii="Arial" w:hAnsi="Arial"/>
          <w:sz w:val="24"/>
        </w:rPr>
        <w:t>.</w:t>
      </w:r>
    </w:p>
    <w:p w:rsidR="00BD1ED0" w:rsidRPr="000255D2" w:rsidRDefault="00BD1ED0" w:rsidP="00BD1ED0">
      <w:pPr>
        <w:numPr>
          <w:ilvl w:val="2"/>
          <w:numId w:val="22"/>
        </w:numPr>
        <w:spacing w:line="360" w:lineRule="auto"/>
        <w:ind w:left="1840" w:hanging="1120"/>
        <w:jc w:val="both"/>
        <w:rPr>
          <w:rFonts w:ascii="Arial" w:hAnsi="Arial"/>
          <w:sz w:val="24"/>
        </w:rPr>
      </w:pPr>
      <w:r w:rsidRPr="000255D2">
        <w:rPr>
          <w:rFonts w:ascii="Arial" w:hAnsi="Arial" w:hint="cs"/>
          <w:sz w:val="24"/>
          <w:rtl/>
        </w:rPr>
        <w:t>מבלי</w:t>
      </w:r>
      <w:r w:rsidRPr="000255D2">
        <w:rPr>
          <w:rFonts w:ascii="Arial" w:hAnsi="Arial"/>
          <w:sz w:val="24"/>
        </w:rPr>
        <w:t xml:space="preserve"> </w:t>
      </w:r>
      <w:r w:rsidRPr="000255D2">
        <w:rPr>
          <w:rFonts w:ascii="Arial" w:hAnsi="Arial" w:hint="cs"/>
          <w:sz w:val="24"/>
          <w:rtl/>
        </w:rPr>
        <w:t>לגרוע</w:t>
      </w:r>
      <w:r w:rsidRPr="000255D2">
        <w:rPr>
          <w:rFonts w:ascii="Arial" w:hAnsi="Arial"/>
          <w:sz w:val="24"/>
        </w:rPr>
        <w:t xml:space="preserve"> </w:t>
      </w:r>
      <w:r w:rsidRPr="000255D2">
        <w:rPr>
          <w:rFonts w:ascii="Arial" w:hAnsi="Arial" w:hint="cs"/>
          <w:sz w:val="24"/>
          <w:rtl/>
        </w:rPr>
        <w:t>מזכויות</w:t>
      </w:r>
      <w:r w:rsidRPr="000255D2">
        <w:rPr>
          <w:rFonts w:ascii="Arial" w:hAnsi="Arial"/>
          <w:sz w:val="24"/>
        </w:rPr>
        <w:t xml:space="preserve"> </w:t>
      </w:r>
      <w:r w:rsidRPr="000255D2">
        <w:rPr>
          <w:rFonts w:ascii="Arial" w:hAnsi="Arial" w:hint="cs"/>
          <w:sz w:val="24"/>
          <w:rtl/>
        </w:rPr>
        <w:t>המשרד</w:t>
      </w:r>
      <w:r w:rsidRPr="000255D2">
        <w:rPr>
          <w:rFonts w:ascii="Arial" w:hAnsi="Arial"/>
          <w:sz w:val="24"/>
        </w:rPr>
        <w:t xml:space="preserve"> </w:t>
      </w:r>
      <w:r w:rsidRPr="000255D2">
        <w:rPr>
          <w:rFonts w:ascii="Arial" w:hAnsi="Arial" w:hint="cs"/>
          <w:sz w:val="24"/>
          <w:rtl/>
        </w:rPr>
        <w:t>לפי</w:t>
      </w:r>
      <w:r w:rsidRPr="000255D2">
        <w:rPr>
          <w:rFonts w:ascii="Arial" w:hAnsi="Arial"/>
          <w:sz w:val="24"/>
        </w:rPr>
        <w:t xml:space="preserve"> </w:t>
      </w:r>
      <w:r w:rsidRPr="000255D2">
        <w:rPr>
          <w:rFonts w:ascii="Arial" w:hAnsi="Arial" w:hint="cs"/>
          <w:sz w:val="24"/>
          <w:rtl/>
        </w:rPr>
        <w:t>הסכם</w:t>
      </w:r>
      <w:r w:rsidRPr="000255D2">
        <w:rPr>
          <w:rFonts w:ascii="Arial" w:hAnsi="Arial"/>
          <w:sz w:val="24"/>
        </w:rPr>
        <w:t xml:space="preserve"> </w:t>
      </w:r>
      <w:r w:rsidRPr="000255D2">
        <w:rPr>
          <w:rFonts w:ascii="Arial" w:hAnsi="Arial" w:hint="cs"/>
          <w:sz w:val="24"/>
          <w:rtl/>
        </w:rPr>
        <w:t>זה</w:t>
      </w:r>
      <w:r w:rsidRPr="000255D2">
        <w:rPr>
          <w:rFonts w:ascii="Arial" w:hAnsi="Arial"/>
          <w:sz w:val="24"/>
        </w:rPr>
        <w:t xml:space="preserve"> </w:t>
      </w:r>
      <w:r w:rsidRPr="000255D2">
        <w:rPr>
          <w:rFonts w:ascii="Arial" w:hAnsi="Arial" w:hint="cs"/>
          <w:sz w:val="24"/>
          <w:rtl/>
        </w:rPr>
        <w:t>או</w:t>
      </w:r>
      <w:r w:rsidRPr="000255D2">
        <w:rPr>
          <w:rFonts w:ascii="Arial" w:hAnsi="Arial"/>
          <w:sz w:val="24"/>
        </w:rPr>
        <w:t xml:space="preserve"> </w:t>
      </w:r>
      <w:r w:rsidRPr="000255D2">
        <w:rPr>
          <w:rFonts w:ascii="Arial" w:hAnsi="Arial" w:hint="cs"/>
          <w:sz w:val="24"/>
          <w:rtl/>
        </w:rPr>
        <w:t>על</w:t>
      </w:r>
      <w:r w:rsidRPr="000255D2">
        <w:rPr>
          <w:rFonts w:ascii="Arial" w:hAnsi="Arial"/>
          <w:sz w:val="24"/>
        </w:rPr>
        <w:t xml:space="preserve"> </w:t>
      </w:r>
      <w:r w:rsidRPr="000255D2">
        <w:rPr>
          <w:rFonts w:ascii="Arial" w:hAnsi="Arial" w:hint="cs"/>
          <w:sz w:val="24"/>
          <w:rtl/>
        </w:rPr>
        <w:t>פי</w:t>
      </w:r>
      <w:r w:rsidRPr="000255D2">
        <w:rPr>
          <w:rFonts w:ascii="Arial" w:hAnsi="Arial"/>
          <w:sz w:val="24"/>
        </w:rPr>
        <w:t xml:space="preserve"> </w:t>
      </w:r>
      <w:r w:rsidRPr="000255D2">
        <w:rPr>
          <w:rFonts w:ascii="Arial" w:hAnsi="Arial" w:hint="cs"/>
          <w:sz w:val="24"/>
          <w:rtl/>
        </w:rPr>
        <w:t>כל</w:t>
      </w:r>
      <w:r w:rsidRPr="000255D2">
        <w:rPr>
          <w:rFonts w:ascii="Arial" w:hAnsi="Arial"/>
          <w:sz w:val="24"/>
        </w:rPr>
        <w:t xml:space="preserve"> </w:t>
      </w:r>
      <w:r w:rsidRPr="000255D2">
        <w:rPr>
          <w:rFonts w:ascii="Arial" w:hAnsi="Arial" w:hint="cs"/>
          <w:sz w:val="24"/>
          <w:rtl/>
        </w:rPr>
        <w:t>דין,</w:t>
      </w:r>
      <w:r w:rsidRPr="000255D2">
        <w:rPr>
          <w:rFonts w:ascii="Arial" w:hAnsi="Arial"/>
          <w:sz w:val="24"/>
        </w:rPr>
        <w:t xml:space="preserve"> </w:t>
      </w:r>
      <w:r w:rsidRPr="000255D2">
        <w:rPr>
          <w:rFonts w:ascii="Arial" w:hAnsi="Arial" w:hint="cs"/>
          <w:sz w:val="24"/>
          <w:rtl/>
        </w:rPr>
        <w:t>רשאי המשרד</w:t>
      </w:r>
      <w:r w:rsidRPr="000255D2">
        <w:rPr>
          <w:rFonts w:ascii="Arial" w:hAnsi="Arial"/>
          <w:sz w:val="24"/>
        </w:rPr>
        <w:t xml:space="preserve"> </w:t>
      </w:r>
      <w:r w:rsidRPr="000255D2">
        <w:rPr>
          <w:rFonts w:ascii="Arial" w:hAnsi="Arial" w:hint="cs"/>
          <w:sz w:val="24"/>
          <w:rtl/>
        </w:rPr>
        <w:t>לקזז</w:t>
      </w:r>
      <w:r w:rsidRPr="000255D2">
        <w:rPr>
          <w:rFonts w:ascii="Arial" w:hAnsi="Arial"/>
          <w:sz w:val="24"/>
        </w:rPr>
        <w:t xml:space="preserve"> </w:t>
      </w:r>
      <w:r w:rsidRPr="000255D2">
        <w:rPr>
          <w:rFonts w:ascii="Arial" w:hAnsi="Arial" w:hint="cs"/>
          <w:sz w:val="24"/>
          <w:rtl/>
        </w:rPr>
        <w:t>כל</w:t>
      </w:r>
      <w:r w:rsidRPr="000255D2">
        <w:rPr>
          <w:rFonts w:ascii="Arial" w:hAnsi="Arial"/>
          <w:sz w:val="24"/>
        </w:rPr>
        <w:t xml:space="preserve"> </w:t>
      </w:r>
      <w:r w:rsidRPr="000255D2">
        <w:rPr>
          <w:rFonts w:ascii="Arial" w:hAnsi="Arial" w:hint="cs"/>
          <w:sz w:val="24"/>
          <w:rtl/>
        </w:rPr>
        <w:t>סכום,</w:t>
      </w:r>
      <w:r w:rsidRPr="000255D2">
        <w:rPr>
          <w:rFonts w:ascii="Arial" w:hAnsi="Arial"/>
          <w:sz w:val="24"/>
        </w:rPr>
        <w:t xml:space="preserve"> </w:t>
      </w:r>
      <w:r w:rsidRPr="000255D2">
        <w:rPr>
          <w:rFonts w:ascii="Arial" w:hAnsi="Arial" w:hint="cs"/>
          <w:sz w:val="24"/>
          <w:rtl/>
        </w:rPr>
        <w:t>כולל</w:t>
      </w:r>
      <w:r w:rsidRPr="000255D2">
        <w:rPr>
          <w:rFonts w:ascii="Arial" w:hAnsi="Arial"/>
          <w:sz w:val="24"/>
        </w:rPr>
        <w:t xml:space="preserve"> </w:t>
      </w:r>
      <w:r w:rsidRPr="000255D2">
        <w:rPr>
          <w:rFonts w:ascii="Arial" w:hAnsi="Arial" w:hint="cs"/>
          <w:sz w:val="24"/>
          <w:rtl/>
        </w:rPr>
        <w:t>סכום</w:t>
      </w:r>
      <w:r w:rsidRPr="000255D2">
        <w:rPr>
          <w:rFonts w:ascii="Arial" w:hAnsi="Arial"/>
          <w:sz w:val="24"/>
        </w:rPr>
        <w:t xml:space="preserve"> </w:t>
      </w:r>
      <w:r w:rsidRPr="000255D2">
        <w:rPr>
          <w:rFonts w:ascii="Arial" w:hAnsi="Arial" w:hint="cs"/>
          <w:sz w:val="24"/>
          <w:rtl/>
        </w:rPr>
        <w:t>הפיצויים</w:t>
      </w:r>
      <w:r w:rsidRPr="000255D2">
        <w:rPr>
          <w:rFonts w:ascii="Arial" w:hAnsi="Arial"/>
          <w:sz w:val="24"/>
        </w:rPr>
        <w:t xml:space="preserve"> </w:t>
      </w:r>
      <w:r w:rsidRPr="000255D2">
        <w:rPr>
          <w:rFonts w:ascii="Arial" w:hAnsi="Arial" w:hint="cs"/>
          <w:sz w:val="24"/>
          <w:rtl/>
        </w:rPr>
        <w:t>המוסכמים,</w:t>
      </w:r>
      <w:r w:rsidRPr="000255D2">
        <w:rPr>
          <w:rFonts w:ascii="Arial" w:hAnsi="Arial"/>
          <w:sz w:val="24"/>
        </w:rPr>
        <w:t xml:space="preserve"> </w:t>
      </w:r>
      <w:r w:rsidRPr="000255D2">
        <w:rPr>
          <w:rFonts w:ascii="Arial" w:hAnsi="Arial" w:hint="cs"/>
          <w:sz w:val="24"/>
          <w:rtl/>
        </w:rPr>
        <w:t>שחייב</w:t>
      </w:r>
      <w:r w:rsidRPr="000255D2">
        <w:rPr>
          <w:rFonts w:ascii="Arial" w:hAnsi="Arial"/>
          <w:sz w:val="24"/>
        </w:rPr>
        <w:t xml:space="preserve"> </w:t>
      </w:r>
      <w:r w:rsidRPr="000255D2">
        <w:rPr>
          <w:rFonts w:ascii="Arial" w:hAnsi="Arial" w:hint="cs"/>
          <w:sz w:val="24"/>
          <w:rtl/>
        </w:rPr>
        <w:t>לו הספק</w:t>
      </w:r>
      <w:r w:rsidRPr="000255D2">
        <w:rPr>
          <w:rFonts w:ascii="Arial" w:hAnsi="Arial"/>
          <w:sz w:val="24"/>
        </w:rPr>
        <w:t xml:space="preserve"> </w:t>
      </w:r>
      <w:r w:rsidRPr="000255D2">
        <w:rPr>
          <w:rFonts w:ascii="Arial" w:hAnsi="Arial" w:hint="cs"/>
          <w:sz w:val="24"/>
          <w:rtl/>
        </w:rPr>
        <w:t>מכל</w:t>
      </w:r>
      <w:r w:rsidRPr="000255D2">
        <w:rPr>
          <w:rFonts w:ascii="Arial" w:hAnsi="Arial"/>
          <w:sz w:val="24"/>
        </w:rPr>
        <w:t xml:space="preserve"> </w:t>
      </w:r>
      <w:r w:rsidRPr="000255D2">
        <w:rPr>
          <w:rFonts w:ascii="Arial" w:hAnsi="Arial" w:hint="cs"/>
          <w:sz w:val="24"/>
          <w:rtl/>
        </w:rPr>
        <w:t>סכום</w:t>
      </w:r>
      <w:r w:rsidRPr="000255D2">
        <w:rPr>
          <w:rFonts w:ascii="Arial" w:hAnsi="Arial"/>
          <w:sz w:val="24"/>
        </w:rPr>
        <w:t xml:space="preserve"> </w:t>
      </w:r>
      <w:r w:rsidRPr="000255D2">
        <w:rPr>
          <w:rFonts w:ascii="Arial" w:hAnsi="Arial" w:hint="cs"/>
          <w:sz w:val="24"/>
          <w:rtl/>
        </w:rPr>
        <w:t>שהוא</w:t>
      </w:r>
      <w:r w:rsidRPr="000255D2">
        <w:rPr>
          <w:rFonts w:ascii="Arial" w:hAnsi="Arial"/>
          <w:sz w:val="24"/>
        </w:rPr>
        <w:t xml:space="preserve"> </w:t>
      </w:r>
      <w:r w:rsidRPr="000255D2">
        <w:rPr>
          <w:rFonts w:ascii="Arial" w:hAnsi="Arial" w:hint="cs"/>
          <w:sz w:val="24"/>
          <w:rtl/>
        </w:rPr>
        <w:t>חייב</w:t>
      </w:r>
      <w:r w:rsidRPr="000255D2">
        <w:rPr>
          <w:rFonts w:ascii="Arial" w:hAnsi="Arial"/>
          <w:sz w:val="24"/>
        </w:rPr>
        <w:t xml:space="preserve"> </w:t>
      </w:r>
      <w:r w:rsidRPr="000255D2">
        <w:rPr>
          <w:rFonts w:ascii="Arial" w:hAnsi="Arial" w:hint="cs"/>
          <w:sz w:val="24"/>
          <w:rtl/>
        </w:rPr>
        <w:t>לספק</w:t>
      </w:r>
      <w:r w:rsidRPr="000255D2">
        <w:rPr>
          <w:rFonts w:ascii="Arial" w:hAnsi="Arial"/>
          <w:sz w:val="24"/>
        </w:rPr>
        <w:t>.</w:t>
      </w:r>
    </w:p>
    <w:p w:rsidR="00BD1ED0" w:rsidRPr="000255D2" w:rsidRDefault="00BD1ED0" w:rsidP="00BD1ED0">
      <w:pPr>
        <w:numPr>
          <w:ilvl w:val="2"/>
          <w:numId w:val="22"/>
        </w:numPr>
        <w:spacing w:line="360" w:lineRule="auto"/>
        <w:ind w:left="1840" w:hanging="1120"/>
        <w:jc w:val="both"/>
        <w:rPr>
          <w:rFonts w:ascii="Arial" w:hAnsi="Arial"/>
          <w:sz w:val="24"/>
        </w:rPr>
      </w:pPr>
      <w:r w:rsidRPr="000255D2">
        <w:rPr>
          <w:rFonts w:ascii="Arial" w:hAnsi="Arial" w:hint="cs"/>
          <w:sz w:val="24"/>
          <w:rtl/>
        </w:rPr>
        <w:t>ויתר</w:t>
      </w:r>
      <w:r w:rsidRPr="000255D2">
        <w:rPr>
          <w:rFonts w:ascii="Arial" w:hAnsi="Arial"/>
          <w:sz w:val="24"/>
        </w:rPr>
        <w:t xml:space="preserve"> </w:t>
      </w:r>
      <w:r w:rsidRPr="000255D2">
        <w:rPr>
          <w:rFonts w:ascii="Arial" w:hAnsi="Arial" w:hint="cs"/>
          <w:sz w:val="24"/>
          <w:rtl/>
        </w:rPr>
        <w:t>המשרד</w:t>
      </w:r>
      <w:r w:rsidRPr="000255D2">
        <w:rPr>
          <w:rFonts w:ascii="Arial" w:hAnsi="Arial"/>
          <w:sz w:val="24"/>
        </w:rPr>
        <w:t xml:space="preserve"> </w:t>
      </w:r>
      <w:r w:rsidRPr="000255D2">
        <w:rPr>
          <w:rFonts w:ascii="Arial" w:hAnsi="Arial" w:hint="cs"/>
          <w:sz w:val="24"/>
          <w:rtl/>
        </w:rPr>
        <w:t>על</w:t>
      </w:r>
      <w:r w:rsidRPr="000255D2">
        <w:rPr>
          <w:rFonts w:ascii="Arial" w:hAnsi="Arial"/>
          <w:sz w:val="24"/>
        </w:rPr>
        <w:t xml:space="preserve"> </w:t>
      </w:r>
      <w:r w:rsidRPr="000255D2">
        <w:rPr>
          <w:rFonts w:ascii="Arial" w:hAnsi="Arial" w:hint="cs"/>
          <w:sz w:val="24"/>
          <w:rtl/>
        </w:rPr>
        <w:t>הפרת</w:t>
      </w:r>
      <w:r w:rsidRPr="000255D2">
        <w:rPr>
          <w:rFonts w:ascii="Arial" w:hAnsi="Arial"/>
          <w:sz w:val="24"/>
        </w:rPr>
        <w:t xml:space="preserve"> </w:t>
      </w:r>
      <w:r w:rsidRPr="000255D2">
        <w:rPr>
          <w:rFonts w:ascii="Arial" w:hAnsi="Arial" w:hint="cs"/>
          <w:sz w:val="24"/>
          <w:rtl/>
        </w:rPr>
        <w:t>הוראה</w:t>
      </w:r>
      <w:r w:rsidRPr="000255D2">
        <w:rPr>
          <w:rFonts w:ascii="Arial" w:hAnsi="Arial"/>
          <w:sz w:val="24"/>
        </w:rPr>
        <w:t xml:space="preserve"> </w:t>
      </w:r>
      <w:r w:rsidRPr="000255D2">
        <w:rPr>
          <w:rFonts w:ascii="Arial" w:hAnsi="Arial" w:hint="cs"/>
          <w:sz w:val="24"/>
          <w:rtl/>
        </w:rPr>
        <w:t>מהוראות</w:t>
      </w:r>
      <w:r w:rsidRPr="000255D2">
        <w:rPr>
          <w:rFonts w:ascii="Arial" w:hAnsi="Arial"/>
          <w:sz w:val="24"/>
        </w:rPr>
        <w:t xml:space="preserve"> </w:t>
      </w:r>
      <w:r w:rsidRPr="000255D2">
        <w:rPr>
          <w:rFonts w:ascii="Arial" w:hAnsi="Arial" w:hint="cs"/>
          <w:sz w:val="24"/>
          <w:rtl/>
        </w:rPr>
        <w:t>הסכם</w:t>
      </w:r>
      <w:r w:rsidRPr="000255D2">
        <w:rPr>
          <w:rFonts w:ascii="Arial" w:hAnsi="Arial"/>
          <w:sz w:val="24"/>
        </w:rPr>
        <w:t xml:space="preserve"> </w:t>
      </w:r>
      <w:r w:rsidRPr="000255D2">
        <w:rPr>
          <w:rFonts w:ascii="Arial" w:hAnsi="Arial" w:hint="cs"/>
          <w:sz w:val="24"/>
          <w:rtl/>
        </w:rPr>
        <w:t>זה,</w:t>
      </w:r>
      <w:r w:rsidRPr="000255D2">
        <w:rPr>
          <w:rFonts w:ascii="Arial" w:hAnsi="Arial"/>
          <w:sz w:val="24"/>
        </w:rPr>
        <w:t xml:space="preserve"> </w:t>
      </w:r>
      <w:r w:rsidRPr="000255D2">
        <w:rPr>
          <w:rFonts w:ascii="Arial" w:hAnsi="Arial" w:hint="cs"/>
          <w:sz w:val="24"/>
          <w:rtl/>
        </w:rPr>
        <w:t>לא</w:t>
      </w:r>
      <w:r w:rsidRPr="000255D2">
        <w:rPr>
          <w:rFonts w:ascii="Arial" w:hAnsi="Arial"/>
          <w:sz w:val="24"/>
        </w:rPr>
        <w:t xml:space="preserve"> </w:t>
      </w:r>
      <w:r w:rsidRPr="000255D2">
        <w:rPr>
          <w:rFonts w:ascii="Arial" w:hAnsi="Arial" w:hint="cs"/>
          <w:sz w:val="24"/>
          <w:rtl/>
        </w:rPr>
        <w:t>ייראה</w:t>
      </w:r>
      <w:r w:rsidRPr="000255D2">
        <w:rPr>
          <w:rFonts w:ascii="Arial" w:hAnsi="Arial"/>
          <w:sz w:val="24"/>
        </w:rPr>
        <w:t xml:space="preserve"> </w:t>
      </w:r>
      <w:r w:rsidRPr="000255D2">
        <w:rPr>
          <w:rFonts w:ascii="Arial" w:hAnsi="Arial" w:hint="cs"/>
          <w:sz w:val="24"/>
          <w:rtl/>
        </w:rPr>
        <w:t>הויתור כויתור</w:t>
      </w:r>
      <w:r w:rsidRPr="000255D2">
        <w:rPr>
          <w:rFonts w:ascii="Arial" w:hAnsi="Arial"/>
          <w:sz w:val="24"/>
        </w:rPr>
        <w:t xml:space="preserve"> </w:t>
      </w:r>
      <w:r w:rsidRPr="000255D2">
        <w:rPr>
          <w:rFonts w:ascii="Arial" w:hAnsi="Arial" w:hint="cs"/>
          <w:sz w:val="24"/>
          <w:rtl/>
        </w:rPr>
        <w:t>על</w:t>
      </w:r>
      <w:r w:rsidRPr="000255D2">
        <w:rPr>
          <w:rFonts w:ascii="Arial" w:hAnsi="Arial"/>
          <w:sz w:val="24"/>
        </w:rPr>
        <w:t xml:space="preserve"> </w:t>
      </w:r>
      <w:r w:rsidRPr="000255D2">
        <w:rPr>
          <w:rFonts w:ascii="Arial" w:hAnsi="Arial" w:hint="cs"/>
          <w:sz w:val="24"/>
          <w:rtl/>
        </w:rPr>
        <w:t>כל</w:t>
      </w:r>
      <w:r w:rsidRPr="000255D2">
        <w:rPr>
          <w:rFonts w:ascii="Arial" w:hAnsi="Arial"/>
          <w:sz w:val="24"/>
        </w:rPr>
        <w:t xml:space="preserve"> </w:t>
      </w:r>
      <w:r w:rsidRPr="000255D2">
        <w:rPr>
          <w:rFonts w:ascii="Arial" w:hAnsi="Arial" w:hint="cs"/>
          <w:sz w:val="24"/>
          <w:rtl/>
        </w:rPr>
        <w:t>הפרה</w:t>
      </w:r>
      <w:r w:rsidRPr="000255D2">
        <w:rPr>
          <w:rFonts w:ascii="Arial" w:hAnsi="Arial"/>
          <w:sz w:val="24"/>
        </w:rPr>
        <w:t xml:space="preserve"> </w:t>
      </w:r>
      <w:r w:rsidRPr="000255D2">
        <w:rPr>
          <w:rFonts w:ascii="Arial" w:hAnsi="Arial" w:hint="cs"/>
          <w:sz w:val="24"/>
          <w:rtl/>
        </w:rPr>
        <w:t>אחרת</w:t>
      </w:r>
      <w:r w:rsidRPr="000255D2">
        <w:rPr>
          <w:rFonts w:ascii="Arial" w:hAnsi="Arial"/>
          <w:sz w:val="24"/>
        </w:rPr>
        <w:t xml:space="preserve"> </w:t>
      </w:r>
      <w:r w:rsidRPr="000255D2">
        <w:rPr>
          <w:rFonts w:ascii="Arial" w:hAnsi="Arial" w:hint="cs"/>
          <w:sz w:val="24"/>
          <w:rtl/>
        </w:rPr>
        <w:t>של</w:t>
      </w:r>
      <w:r w:rsidRPr="000255D2">
        <w:rPr>
          <w:rFonts w:ascii="Arial" w:hAnsi="Arial"/>
          <w:sz w:val="24"/>
        </w:rPr>
        <w:t xml:space="preserve"> </w:t>
      </w:r>
      <w:r w:rsidRPr="000255D2">
        <w:rPr>
          <w:rFonts w:ascii="Arial" w:hAnsi="Arial" w:hint="cs"/>
          <w:sz w:val="24"/>
          <w:rtl/>
        </w:rPr>
        <w:t>אותה</w:t>
      </w:r>
      <w:r w:rsidRPr="000255D2">
        <w:rPr>
          <w:rFonts w:ascii="Arial" w:hAnsi="Arial"/>
          <w:sz w:val="24"/>
        </w:rPr>
        <w:t xml:space="preserve"> </w:t>
      </w:r>
      <w:r w:rsidRPr="000255D2">
        <w:rPr>
          <w:rFonts w:ascii="Arial" w:hAnsi="Arial" w:hint="cs"/>
          <w:sz w:val="24"/>
          <w:rtl/>
        </w:rPr>
        <w:t>הוראה</w:t>
      </w:r>
      <w:r w:rsidRPr="000255D2">
        <w:rPr>
          <w:rFonts w:ascii="Arial" w:hAnsi="Arial"/>
          <w:sz w:val="24"/>
        </w:rPr>
        <w:t xml:space="preserve"> </w:t>
      </w:r>
      <w:r w:rsidRPr="000255D2">
        <w:rPr>
          <w:rFonts w:ascii="Arial" w:hAnsi="Arial" w:hint="cs"/>
          <w:sz w:val="24"/>
          <w:rtl/>
        </w:rPr>
        <w:t>או</w:t>
      </w:r>
      <w:r w:rsidRPr="000255D2">
        <w:rPr>
          <w:rFonts w:ascii="Arial" w:hAnsi="Arial"/>
          <w:sz w:val="24"/>
        </w:rPr>
        <w:t xml:space="preserve"> </w:t>
      </w:r>
      <w:r w:rsidRPr="000255D2">
        <w:rPr>
          <w:rFonts w:ascii="Arial" w:hAnsi="Arial" w:hint="cs"/>
          <w:sz w:val="24"/>
          <w:rtl/>
        </w:rPr>
        <w:t>הוראה</w:t>
      </w:r>
      <w:r w:rsidRPr="000255D2">
        <w:rPr>
          <w:rFonts w:ascii="Arial" w:hAnsi="Arial"/>
          <w:sz w:val="24"/>
        </w:rPr>
        <w:t xml:space="preserve"> </w:t>
      </w:r>
      <w:r w:rsidRPr="000255D2">
        <w:rPr>
          <w:rFonts w:ascii="Arial" w:hAnsi="Arial" w:hint="cs"/>
          <w:sz w:val="24"/>
          <w:rtl/>
        </w:rPr>
        <w:t>אחרת</w:t>
      </w:r>
      <w:r w:rsidRPr="000255D2">
        <w:rPr>
          <w:rFonts w:ascii="Arial" w:hAnsi="Arial"/>
          <w:sz w:val="24"/>
        </w:rPr>
        <w:t>.</w:t>
      </w:r>
    </w:p>
    <w:p w:rsidR="00BD1ED0" w:rsidRPr="000255D2" w:rsidRDefault="00BD1ED0" w:rsidP="00BD1ED0">
      <w:pPr>
        <w:numPr>
          <w:ilvl w:val="2"/>
          <w:numId w:val="22"/>
        </w:numPr>
        <w:spacing w:line="360" w:lineRule="auto"/>
        <w:ind w:left="1840" w:hanging="1120"/>
        <w:jc w:val="both"/>
        <w:rPr>
          <w:rFonts w:ascii="Arial" w:hAnsi="Arial"/>
          <w:sz w:val="24"/>
        </w:rPr>
      </w:pPr>
      <w:r w:rsidRPr="000255D2">
        <w:rPr>
          <w:rFonts w:ascii="Arial" w:hAnsi="Arial" w:hint="cs"/>
          <w:sz w:val="24"/>
          <w:rtl/>
        </w:rPr>
        <w:t>על</w:t>
      </w:r>
      <w:r w:rsidRPr="000255D2">
        <w:rPr>
          <w:rFonts w:ascii="Arial" w:hAnsi="Arial"/>
          <w:sz w:val="24"/>
        </w:rPr>
        <w:t xml:space="preserve"> </w:t>
      </w:r>
      <w:r w:rsidRPr="000255D2">
        <w:rPr>
          <w:rFonts w:ascii="Arial" w:hAnsi="Arial" w:hint="cs"/>
          <w:sz w:val="24"/>
          <w:rtl/>
        </w:rPr>
        <w:t>אף</w:t>
      </w:r>
      <w:r w:rsidRPr="000255D2">
        <w:rPr>
          <w:rFonts w:ascii="Arial" w:hAnsi="Arial"/>
          <w:sz w:val="24"/>
        </w:rPr>
        <w:t xml:space="preserve"> </w:t>
      </w:r>
      <w:r w:rsidRPr="000255D2">
        <w:rPr>
          <w:rFonts w:ascii="Arial" w:hAnsi="Arial" w:hint="cs"/>
          <w:sz w:val="24"/>
          <w:rtl/>
        </w:rPr>
        <w:t>האמור</w:t>
      </w:r>
      <w:r w:rsidRPr="000255D2">
        <w:rPr>
          <w:rFonts w:ascii="Arial" w:hAnsi="Arial"/>
          <w:sz w:val="24"/>
        </w:rPr>
        <w:t xml:space="preserve"> </w:t>
      </w:r>
      <w:r w:rsidRPr="000255D2">
        <w:rPr>
          <w:rFonts w:ascii="Arial" w:hAnsi="Arial" w:hint="cs"/>
          <w:sz w:val="24"/>
          <w:rtl/>
        </w:rPr>
        <w:t>בכל</w:t>
      </w:r>
      <w:r w:rsidRPr="000255D2">
        <w:rPr>
          <w:rFonts w:ascii="Arial" w:hAnsi="Arial"/>
          <w:sz w:val="24"/>
        </w:rPr>
        <w:t xml:space="preserve"> </w:t>
      </w:r>
      <w:r w:rsidRPr="000255D2">
        <w:rPr>
          <w:rFonts w:ascii="Arial" w:hAnsi="Arial" w:hint="cs"/>
          <w:sz w:val="24"/>
          <w:rtl/>
        </w:rPr>
        <w:t>דין,</w:t>
      </w:r>
      <w:r w:rsidRPr="000255D2">
        <w:rPr>
          <w:rFonts w:ascii="Arial" w:hAnsi="Arial"/>
          <w:sz w:val="24"/>
        </w:rPr>
        <w:t xml:space="preserve"> </w:t>
      </w:r>
      <w:r w:rsidRPr="000255D2">
        <w:rPr>
          <w:rFonts w:ascii="Arial" w:hAnsi="Arial" w:hint="cs"/>
          <w:sz w:val="24"/>
          <w:rtl/>
        </w:rPr>
        <w:t>לא</w:t>
      </w:r>
      <w:r w:rsidRPr="000255D2">
        <w:rPr>
          <w:rFonts w:ascii="Arial" w:hAnsi="Arial"/>
          <w:sz w:val="24"/>
        </w:rPr>
        <w:t xml:space="preserve"> </w:t>
      </w:r>
      <w:r w:rsidRPr="000255D2">
        <w:rPr>
          <w:rFonts w:ascii="Arial" w:hAnsi="Arial" w:hint="cs"/>
          <w:sz w:val="24"/>
          <w:rtl/>
        </w:rPr>
        <w:t>תהיה</w:t>
      </w:r>
      <w:r w:rsidRPr="000255D2">
        <w:rPr>
          <w:rFonts w:ascii="Arial" w:hAnsi="Arial"/>
          <w:sz w:val="24"/>
        </w:rPr>
        <w:t xml:space="preserve"> </w:t>
      </w:r>
      <w:r w:rsidRPr="000255D2">
        <w:rPr>
          <w:rFonts w:ascii="Arial" w:hAnsi="Arial" w:hint="cs"/>
          <w:sz w:val="24"/>
          <w:rtl/>
        </w:rPr>
        <w:t>לספק</w:t>
      </w:r>
      <w:r w:rsidRPr="000255D2">
        <w:rPr>
          <w:rFonts w:ascii="Arial" w:hAnsi="Arial"/>
          <w:sz w:val="24"/>
        </w:rPr>
        <w:t xml:space="preserve"> </w:t>
      </w:r>
      <w:r w:rsidRPr="000255D2">
        <w:rPr>
          <w:rFonts w:ascii="Arial" w:hAnsi="Arial" w:hint="cs"/>
          <w:sz w:val="24"/>
          <w:rtl/>
        </w:rPr>
        <w:t>כל</w:t>
      </w:r>
      <w:r w:rsidRPr="000255D2">
        <w:rPr>
          <w:rFonts w:ascii="Arial" w:hAnsi="Arial"/>
          <w:sz w:val="24"/>
        </w:rPr>
        <w:t xml:space="preserve"> </w:t>
      </w:r>
      <w:r w:rsidRPr="000255D2">
        <w:rPr>
          <w:rFonts w:ascii="Arial" w:hAnsi="Arial" w:hint="cs"/>
          <w:sz w:val="24"/>
          <w:rtl/>
        </w:rPr>
        <w:t>זכות</w:t>
      </w:r>
      <w:r w:rsidRPr="000255D2">
        <w:rPr>
          <w:rFonts w:ascii="Arial" w:hAnsi="Arial"/>
          <w:sz w:val="24"/>
        </w:rPr>
        <w:t xml:space="preserve"> </w:t>
      </w:r>
      <w:proofErr w:type="spellStart"/>
      <w:r w:rsidRPr="000255D2">
        <w:rPr>
          <w:rFonts w:ascii="Arial" w:hAnsi="Arial" w:hint="cs"/>
          <w:sz w:val="24"/>
          <w:rtl/>
        </w:rPr>
        <w:t>לעכבון</w:t>
      </w:r>
      <w:proofErr w:type="spellEnd"/>
      <w:r w:rsidRPr="000255D2">
        <w:rPr>
          <w:rFonts w:ascii="Arial" w:hAnsi="Arial"/>
          <w:sz w:val="24"/>
        </w:rPr>
        <w:t xml:space="preserve"> </w:t>
      </w:r>
      <w:r w:rsidRPr="000255D2">
        <w:rPr>
          <w:rFonts w:ascii="Arial" w:hAnsi="Arial" w:hint="cs"/>
          <w:sz w:val="24"/>
          <w:rtl/>
        </w:rPr>
        <w:t>לגבי</w:t>
      </w:r>
      <w:r w:rsidRPr="000255D2">
        <w:rPr>
          <w:rFonts w:ascii="Arial" w:hAnsi="Arial"/>
          <w:sz w:val="24"/>
        </w:rPr>
        <w:t xml:space="preserve"> </w:t>
      </w:r>
      <w:r w:rsidRPr="000255D2">
        <w:rPr>
          <w:rFonts w:ascii="Arial" w:hAnsi="Arial" w:hint="cs"/>
          <w:sz w:val="24"/>
          <w:rtl/>
        </w:rPr>
        <w:t>השירות המבוקש</w:t>
      </w:r>
      <w:r w:rsidRPr="000255D2">
        <w:rPr>
          <w:rFonts w:ascii="Arial" w:hAnsi="Arial"/>
          <w:sz w:val="24"/>
        </w:rPr>
        <w:t xml:space="preserve"> </w:t>
      </w:r>
      <w:r w:rsidRPr="000255D2">
        <w:rPr>
          <w:rFonts w:ascii="Arial" w:hAnsi="Arial" w:hint="cs"/>
          <w:sz w:val="24"/>
          <w:rtl/>
        </w:rPr>
        <w:t>שבידיו</w:t>
      </w:r>
      <w:r w:rsidRPr="000255D2">
        <w:rPr>
          <w:rFonts w:ascii="Arial" w:hAnsi="Arial"/>
          <w:sz w:val="24"/>
        </w:rPr>
        <w:t>.</w:t>
      </w:r>
    </w:p>
    <w:p w:rsidR="009C4708" w:rsidRDefault="009C4708" w:rsidP="009C4708">
      <w:pPr>
        <w:spacing w:line="360" w:lineRule="auto"/>
        <w:ind w:left="360"/>
        <w:jc w:val="both"/>
        <w:rPr>
          <w:rFonts w:ascii="Arial" w:hAnsi="Arial"/>
          <w:b/>
          <w:bCs/>
          <w:lang w:eastAsia="en-US"/>
        </w:rPr>
      </w:pPr>
    </w:p>
    <w:p w:rsidR="00FA2047" w:rsidRPr="00DF036F" w:rsidRDefault="00FA2047" w:rsidP="002D33B4">
      <w:pPr>
        <w:numPr>
          <w:ilvl w:val="0"/>
          <w:numId w:val="22"/>
        </w:numPr>
        <w:spacing w:line="360" w:lineRule="auto"/>
        <w:jc w:val="both"/>
        <w:rPr>
          <w:rFonts w:ascii="Arial" w:hAnsi="Arial"/>
          <w:b/>
          <w:bCs/>
          <w:rtl/>
          <w:lang w:eastAsia="en-US"/>
        </w:rPr>
      </w:pPr>
      <w:r w:rsidRPr="00DF036F">
        <w:rPr>
          <w:rFonts w:ascii="Arial" w:hAnsi="Arial"/>
          <w:b/>
          <w:bCs/>
          <w:rtl/>
          <w:lang w:eastAsia="en-US"/>
        </w:rPr>
        <w:t>ערבות</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להבטחת זכויות המשרד לפי הסכם זה, ומילוי התחייבויות </w:t>
      </w:r>
      <w:r w:rsidRPr="00DF036F">
        <w:rPr>
          <w:rFonts w:ascii="Arial" w:hAnsi="Arial" w:hint="cs"/>
          <w:rtl/>
          <w:lang w:eastAsia="en-US"/>
        </w:rPr>
        <w:t>נותן השירותים</w:t>
      </w:r>
      <w:r w:rsidRPr="00DF036F">
        <w:rPr>
          <w:rFonts w:ascii="Arial" w:hAnsi="Arial"/>
          <w:rtl/>
          <w:lang w:eastAsia="en-US"/>
        </w:rPr>
        <w:t xml:space="preserve"> על-פי המכרז, ההצעה והוראות הסכם זה, במועד חתימת ההסכם ימציא </w:t>
      </w:r>
      <w:r w:rsidR="001B49FF" w:rsidRPr="001B49FF">
        <w:rPr>
          <w:rFonts w:ascii="Arial" w:hAnsi="Arial" w:hint="eastAsia"/>
          <w:rtl/>
          <w:lang w:eastAsia="en-US"/>
        </w:rPr>
        <w:t>נותן</w:t>
      </w:r>
      <w:r w:rsidR="001B49FF" w:rsidRPr="001B49FF">
        <w:rPr>
          <w:rFonts w:ascii="Arial" w:hAnsi="Arial"/>
          <w:rtl/>
          <w:lang w:eastAsia="en-US"/>
        </w:rPr>
        <w:t xml:space="preserve"> </w:t>
      </w:r>
      <w:r w:rsidR="001B49FF" w:rsidRPr="001B49FF">
        <w:rPr>
          <w:rFonts w:ascii="Arial" w:hAnsi="Arial" w:hint="eastAsia"/>
          <w:rtl/>
          <w:lang w:eastAsia="en-US"/>
        </w:rPr>
        <w:t>השירותים</w:t>
      </w:r>
      <w:r w:rsidR="001B49FF" w:rsidRPr="001B49FF">
        <w:rPr>
          <w:rFonts w:ascii="Arial" w:hAnsi="Arial"/>
          <w:rtl/>
          <w:lang w:eastAsia="en-US"/>
        </w:rPr>
        <w:t xml:space="preserve"> על חשבונו ערבות בנקאית אוטונומית לפקודת המשרד, בסכום </w:t>
      </w:r>
      <w:r w:rsidR="001B49FF" w:rsidRPr="001B49FF">
        <w:rPr>
          <w:rFonts w:ascii="Arial" w:hAnsi="Arial" w:hint="eastAsia"/>
          <w:rtl/>
          <w:lang w:eastAsia="en-US"/>
        </w:rPr>
        <w:t>של</w:t>
      </w:r>
      <w:r w:rsidR="001B49FF" w:rsidRPr="001B49FF">
        <w:rPr>
          <w:rFonts w:ascii="Arial" w:hAnsi="Arial"/>
          <w:rtl/>
          <w:lang w:eastAsia="en-US"/>
        </w:rPr>
        <w:t xml:space="preserve"> </w:t>
      </w:r>
      <w:r w:rsidR="001B49FF" w:rsidRPr="00707388">
        <w:rPr>
          <w:rFonts w:ascii="Arial" w:hAnsi="Arial"/>
          <w:rtl/>
          <w:lang w:eastAsia="en-US"/>
        </w:rPr>
        <w:t>_______</w:t>
      </w:r>
      <w:r w:rsidRPr="00DF036F">
        <w:rPr>
          <w:rFonts w:ascii="Arial" w:hAnsi="Arial" w:hint="cs"/>
          <w:rtl/>
          <w:lang w:eastAsia="en-US"/>
        </w:rPr>
        <w:t xml:space="preserve"> </w:t>
      </w:r>
      <w:r w:rsidR="00BB790E" w:rsidRPr="00DF036F">
        <w:rPr>
          <w:rFonts w:ascii="Arial" w:hAnsi="Arial" w:hint="cs"/>
          <w:rtl/>
          <w:lang w:eastAsia="en-US"/>
        </w:rPr>
        <w:t>₪</w:t>
      </w:r>
      <w:r w:rsidRPr="00DF036F">
        <w:rPr>
          <w:rFonts w:ascii="Arial" w:hAnsi="Arial" w:hint="cs"/>
          <w:rtl/>
          <w:lang w:eastAsia="en-US"/>
        </w:rPr>
        <w:t xml:space="preserve">. </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lastRenderedPageBreak/>
        <w:t xml:space="preserve">הערבות תהיה בתוקף לתקופה של </w:t>
      </w:r>
      <w:r w:rsidRPr="00DF036F">
        <w:rPr>
          <w:rFonts w:ascii="Arial" w:hAnsi="Arial" w:hint="cs"/>
          <w:rtl/>
          <w:lang w:eastAsia="en-US"/>
        </w:rPr>
        <w:t>חודשיים</w:t>
      </w:r>
      <w:r w:rsidRPr="00DF036F">
        <w:rPr>
          <w:rFonts w:ascii="Arial" w:hAnsi="Arial"/>
          <w:rtl/>
          <w:lang w:eastAsia="en-US"/>
        </w:rPr>
        <w:t xml:space="preserve"> לאחר תום תקופת ההסכם. </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עלויות הערבות יחולו על </w:t>
      </w:r>
      <w:r w:rsidRPr="00DF036F">
        <w:rPr>
          <w:rFonts w:ascii="Arial" w:hAnsi="Arial" w:hint="cs"/>
          <w:rtl/>
          <w:lang w:eastAsia="en-US"/>
        </w:rPr>
        <w:t xml:space="preserve">נותן השירותים </w:t>
      </w:r>
      <w:r w:rsidRPr="00DF036F">
        <w:rPr>
          <w:rFonts w:ascii="Arial" w:hAnsi="Arial"/>
          <w:rtl/>
          <w:lang w:eastAsia="en-US"/>
        </w:rPr>
        <w:t xml:space="preserve">בלבד. </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hint="cs"/>
          <w:rtl/>
          <w:lang w:eastAsia="en-US"/>
        </w:rPr>
        <w:t xml:space="preserve">נותן השירותים </w:t>
      </w:r>
      <w:r w:rsidRPr="00DF036F">
        <w:rPr>
          <w:rFonts w:ascii="Arial" w:hAnsi="Arial"/>
          <w:rtl/>
          <w:lang w:eastAsia="en-US"/>
        </w:rPr>
        <w:t>יהיה אחראי להאריך את תוקף הערבות מעת לעת לתקופות של שנה או יותר בכל פעם, בהתאם להארכת תקופת ההסכם. הארכת הערבות תיעשה לפחות חודש לפני תום תוקפה.</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לא האריך </w:t>
      </w:r>
      <w:r w:rsidRPr="00DF036F">
        <w:rPr>
          <w:rFonts w:ascii="Arial" w:hAnsi="Arial" w:hint="cs"/>
          <w:rtl/>
          <w:lang w:eastAsia="en-US"/>
        </w:rPr>
        <w:t>נותן השירותים</w:t>
      </w:r>
      <w:r w:rsidRPr="00DF036F">
        <w:rPr>
          <w:rFonts w:ascii="Arial" w:hAnsi="Arial"/>
          <w:rtl/>
          <w:lang w:eastAsia="en-US"/>
        </w:rPr>
        <w:t xml:space="preserve"> את תוקף הערבות יהיה המשרד רשאי לחלט את הערבות ללא כל התראה מוקדמת, גם אם</w:t>
      </w:r>
      <w:r w:rsidRPr="00DF036F">
        <w:rPr>
          <w:rFonts w:ascii="Arial" w:hAnsi="Arial" w:hint="cs"/>
          <w:rtl/>
          <w:lang w:eastAsia="en-US"/>
        </w:rPr>
        <w:t xml:space="preserve"> נותן השירותים</w:t>
      </w:r>
      <w:r w:rsidRPr="00DF036F">
        <w:rPr>
          <w:rFonts w:ascii="Arial" w:hAnsi="Arial"/>
          <w:rtl/>
          <w:lang w:eastAsia="en-US"/>
        </w:rPr>
        <w:t xml:space="preserve"> מילא אחר יתר כל חיוביו. </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 xml:space="preserve">מבלי לגרוע מהאמור לעיל, המשרד יהיה רשאי לחלט את הערבות בכל מקרה שבו לדעת המשרד הפר </w:t>
      </w:r>
      <w:r w:rsidRPr="00DF036F">
        <w:rPr>
          <w:rFonts w:ascii="Arial" w:hAnsi="Arial" w:hint="cs"/>
          <w:rtl/>
          <w:lang w:eastAsia="en-US"/>
        </w:rPr>
        <w:t>נותן השירותים</w:t>
      </w:r>
      <w:r w:rsidRPr="00DF036F">
        <w:rPr>
          <w:rFonts w:ascii="Arial" w:hAnsi="Arial"/>
          <w:rtl/>
          <w:lang w:eastAsia="en-US"/>
        </w:rPr>
        <w:t xml:space="preserve"> או לא קיים תנאי מתנאי הסכם זה, הוראות המכרז וההצעה או לא תיקן מעוות עפ"י דרישת המשרד.</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הערבות תחולט בדרישה חד צדדית של המשרד לבנק שעליה תינתן הודעה בכתב גם ל</w:t>
      </w:r>
      <w:r w:rsidRPr="00DF036F">
        <w:rPr>
          <w:rFonts w:ascii="Arial" w:hAnsi="Arial" w:hint="cs"/>
          <w:rtl/>
          <w:lang w:eastAsia="en-US"/>
        </w:rPr>
        <w:t>נותן השירותים.</w:t>
      </w:r>
    </w:p>
    <w:p w:rsidR="00FA2047" w:rsidRPr="00DF036F" w:rsidRDefault="00FA2047" w:rsidP="002D33B4">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חילט המשרד את הערבות, והסכם זה לא בוטל או הופסק, יהיה על</w:t>
      </w:r>
      <w:r w:rsidRPr="00DF036F">
        <w:rPr>
          <w:rFonts w:ascii="Arial" w:hAnsi="Arial" w:hint="cs"/>
          <w:rtl/>
          <w:lang w:eastAsia="en-US"/>
        </w:rPr>
        <w:t xml:space="preserve"> נותן השירותים </w:t>
      </w:r>
      <w:r w:rsidRPr="00DF036F">
        <w:rPr>
          <w:rFonts w:ascii="Arial" w:hAnsi="Arial"/>
          <w:rtl/>
          <w:lang w:eastAsia="en-US"/>
        </w:rPr>
        <w:t>לדאוג על חשבונו לערבות חדשה בסכום דומה.</w:t>
      </w:r>
    </w:p>
    <w:p w:rsidR="00FA2047" w:rsidRPr="00DF036F" w:rsidRDefault="00FA2047" w:rsidP="00323162">
      <w:pPr>
        <w:spacing w:line="360" w:lineRule="auto"/>
        <w:ind w:left="1440" w:hanging="720"/>
        <w:jc w:val="both"/>
        <w:rPr>
          <w:rFonts w:ascii="Arial" w:hAnsi="Arial"/>
          <w:rtl/>
          <w:lang w:eastAsia="en-US"/>
        </w:rPr>
      </w:pPr>
    </w:p>
    <w:p w:rsidR="00FA2047" w:rsidRDefault="00BD20E6" w:rsidP="00510964">
      <w:pPr>
        <w:numPr>
          <w:ilvl w:val="0"/>
          <w:numId w:val="22"/>
        </w:numPr>
        <w:spacing w:line="360" w:lineRule="auto"/>
        <w:jc w:val="both"/>
        <w:rPr>
          <w:rFonts w:ascii="Arial" w:hAnsi="Arial"/>
          <w:b/>
          <w:bCs/>
          <w:lang w:eastAsia="en-US"/>
        </w:rPr>
      </w:pPr>
      <w:r>
        <w:rPr>
          <w:rFonts w:ascii="Arial" w:hAnsi="Arial" w:hint="cs"/>
          <w:b/>
          <w:bCs/>
          <w:rtl/>
          <w:lang w:eastAsia="en-US"/>
        </w:rPr>
        <w:t xml:space="preserve"> כללי</w:t>
      </w:r>
    </w:p>
    <w:p w:rsidR="00BD20E6" w:rsidRPr="00BD20E6" w:rsidRDefault="00BD20E6" w:rsidP="00BD20E6">
      <w:pPr>
        <w:numPr>
          <w:ilvl w:val="1"/>
          <w:numId w:val="22"/>
        </w:numPr>
        <w:tabs>
          <w:tab w:val="clear" w:pos="1701"/>
          <w:tab w:val="num" w:pos="1415"/>
        </w:tabs>
        <w:spacing w:line="360" w:lineRule="auto"/>
        <w:ind w:left="1415" w:hanging="992"/>
        <w:jc w:val="both"/>
        <w:rPr>
          <w:rFonts w:ascii="Arial" w:hAnsi="Arial"/>
          <w:lang w:eastAsia="en-US"/>
        </w:rPr>
      </w:pPr>
      <w:r w:rsidRPr="00BD20E6">
        <w:rPr>
          <w:rFonts w:ascii="Arial" w:hAnsi="Arial" w:hint="cs"/>
          <w:rtl/>
          <w:lang w:eastAsia="en-US"/>
        </w:rPr>
        <w:t>שום</w:t>
      </w:r>
      <w:r w:rsidRPr="00BD20E6">
        <w:rPr>
          <w:rFonts w:ascii="Arial" w:hAnsi="Arial"/>
          <w:lang w:eastAsia="en-US"/>
        </w:rPr>
        <w:t xml:space="preserve"> </w:t>
      </w:r>
      <w:r w:rsidRPr="00BD20E6">
        <w:rPr>
          <w:rFonts w:ascii="Arial" w:hAnsi="Arial" w:hint="cs"/>
          <w:rtl/>
          <w:lang w:eastAsia="en-US"/>
        </w:rPr>
        <w:t>ויתור,</w:t>
      </w:r>
      <w:r w:rsidRPr="00BD20E6">
        <w:rPr>
          <w:rFonts w:ascii="Arial" w:hAnsi="Arial"/>
          <w:lang w:eastAsia="en-US"/>
        </w:rPr>
        <w:t xml:space="preserve"> </w:t>
      </w:r>
      <w:r w:rsidRPr="00BD20E6">
        <w:rPr>
          <w:rFonts w:ascii="Arial" w:hAnsi="Arial" w:hint="cs"/>
          <w:rtl/>
          <w:lang w:eastAsia="en-US"/>
        </w:rPr>
        <w:t>הנחה,</w:t>
      </w:r>
      <w:r w:rsidRPr="00BD20E6">
        <w:rPr>
          <w:rFonts w:ascii="Arial" w:hAnsi="Arial"/>
          <w:lang w:eastAsia="en-US"/>
        </w:rPr>
        <w:t xml:space="preserve"> </w:t>
      </w:r>
      <w:r w:rsidRPr="00BD20E6">
        <w:rPr>
          <w:rFonts w:ascii="Arial" w:hAnsi="Arial" w:hint="cs"/>
          <w:rtl/>
          <w:lang w:eastAsia="en-US"/>
        </w:rPr>
        <w:t>הימנעות</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שיהוי</w:t>
      </w:r>
      <w:r w:rsidRPr="00BD20E6">
        <w:rPr>
          <w:rFonts w:ascii="Arial" w:hAnsi="Arial"/>
          <w:lang w:eastAsia="en-US"/>
        </w:rPr>
        <w:t xml:space="preserve"> </w:t>
      </w:r>
      <w:r w:rsidRPr="00BD20E6">
        <w:rPr>
          <w:rFonts w:ascii="Arial" w:hAnsi="Arial" w:hint="cs"/>
          <w:rtl/>
          <w:lang w:eastAsia="en-US"/>
        </w:rPr>
        <w:t>של</w:t>
      </w:r>
      <w:r w:rsidRPr="00BD20E6">
        <w:rPr>
          <w:rFonts w:ascii="Arial" w:hAnsi="Arial"/>
          <w:lang w:eastAsia="en-US"/>
        </w:rPr>
        <w:t xml:space="preserve"> </w:t>
      </w:r>
      <w:r w:rsidRPr="00BD20E6">
        <w:rPr>
          <w:rFonts w:ascii="Arial" w:hAnsi="Arial" w:hint="cs"/>
          <w:rtl/>
          <w:lang w:eastAsia="en-US"/>
        </w:rPr>
        <w:t>המשרד</w:t>
      </w:r>
      <w:r w:rsidRPr="00BD20E6">
        <w:rPr>
          <w:rFonts w:ascii="Arial" w:hAnsi="Arial"/>
          <w:lang w:eastAsia="en-US"/>
        </w:rPr>
        <w:t xml:space="preserve"> </w:t>
      </w:r>
      <w:r w:rsidRPr="00BD20E6">
        <w:rPr>
          <w:rFonts w:ascii="Arial" w:hAnsi="Arial" w:hint="cs"/>
          <w:rtl/>
          <w:lang w:eastAsia="en-US"/>
        </w:rPr>
        <w:t>במימוש</w:t>
      </w:r>
      <w:r w:rsidRPr="00BD20E6">
        <w:rPr>
          <w:rFonts w:ascii="Arial" w:hAnsi="Arial"/>
          <w:lang w:eastAsia="en-US"/>
        </w:rPr>
        <w:t xml:space="preserve"> </w:t>
      </w:r>
      <w:r w:rsidRPr="00BD20E6">
        <w:rPr>
          <w:rFonts w:ascii="Arial" w:hAnsi="Arial" w:hint="cs"/>
          <w:rtl/>
          <w:lang w:eastAsia="en-US"/>
        </w:rPr>
        <w:t>זכויותיו</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פי</w:t>
      </w:r>
      <w:r w:rsidRPr="00BD20E6">
        <w:rPr>
          <w:rFonts w:ascii="Arial" w:hAnsi="Arial"/>
          <w:lang w:eastAsia="en-US"/>
        </w:rPr>
        <w:t xml:space="preserve"> </w:t>
      </w:r>
      <w:r w:rsidRPr="00BD20E6">
        <w:rPr>
          <w:rFonts w:ascii="Arial" w:hAnsi="Arial" w:hint="cs"/>
          <w:rtl/>
          <w:lang w:eastAsia="en-US"/>
        </w:rPr>
        <w:t>הסכם</w:t>
      </w:r>
      <w:r w:rsidRPr="00BD20E6">
        <w:rPr>
          <w:rFonts w:ascii="Arial" w:hAnsi="Arial"/>
          <w:lang w:eastAsia="en-US"/>
        </w:rPr>
        <w:t xml:space="preserve"> </w:t>
      </w:r>
      <w:r w:rsidRPr="00BD20E6">
        <w:rPr>
          <w:rFonts w:ascii="Arial" w:hAnsi="Arial" w:hint="cs"/>
          <w:rtl/>
          <w:lang w:eastAsia="en-US"/>
        </w:rPr>
        <w:t>זה</w:t>
      </w:r>
      <w:r w:rsidRPr="00BD20E6">
        <w:rPr>
          <w:rFonts w:ascii="Arial" w:hAnsi="Arial"/>
          <w:lang w:eastAsia="en-US"/>
        </w:rPr>
        <w:t xml:space="preserve"> </w:t>
      </w:r>
      <w:r w:rsidRPr="00BD20E6">
        <w:rPr>
          <w:rFonts w:ascii="Arial" w:hAnsi="Arial" w:hint="cs"/>
          <w:rtl/>
          <w:lang w:eastAsia="en-US"/>
        </w:rPr>
        <w:t>לא יתפרשו</w:t>
      </w:r>
      <w:r w:rsidRPr="00BD20E6">
        <w:rPr>
          <w:rFonts w:ascii="Arial" w:hAnsi="Arial"/>
          <w:lang w:eastAsia="en-US"/>
        </w:rPr>
        <w:t xml:space="preserve"> </w:t>
      </w:r>
      <w:r w:rsidRPr="00BD20E6">
        <w:rPr>
          <w:rFonts w:ascii="Arial" w:hAnsi="Arial" w:hint="cs"/>
          <w:rtl/>
          <w:lang w:eastAsia="en-US"/>
        </w:rPr>
        <w:t>כויתור</w:t>
      </w:r>
      <w:r w:rsidRPr="00BD20E6">
        <w:rPr>
          <w:rFonts w:ascii="Arial" w:hAnsi="Arial"/>
          <w:lang w:eastAsia="en-US"/>
        </w:rPr>
        <w:t xml:space="preserve"> </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מניעה</w:t>
      </w:r>
      <w:r w:rsidRPr="00BD20E6">
        <w:rPr>
          <w:rFonts w:ascii="Arial" w:hAnsi="Arial"/>
          <w:lang w:eastAsia="en-US"/>
        </w:rPr>
        <w:t xml:space="preserve"> </w:t>
      </w:r>
      <w:r w:rsidRPr="00BD20E6">
        <w:rPr>
          <w:rFonts w:ascii="Arial" w:hAnsi="Arial" w:hint="cs"/>
          <w:rtl/>
          <w:lang w:eastAsia="en-US"/>
        </w:rPr>
        <w:t>אלא</w:t>
      </w:r>
      <w:r w:rsidRPr="00BD20E6">
        <w:rPr>
          <w:rFonts w:ascii="Arial" w:hAnsi="Arial"/>
          <w:lang w:eastAsia="en-US"/>
        </w:rPr>
        <w:t xml:space="preserve"> </w:t>
      </w:r>
      <w:r w:rsidRPr="00BD20E6">
        <w:rPr>
          <w:rFonts w:ascii="Arial" w:hAnsi="Arial" w:hint="cs"/>
          <w:rtl/>
          <w:lang w:eastAsia="en-US"/>
        </w:rPr>
        <w:t>אם</w:t>
      </w:r>
      <w:r w:rsidRPr="00BD20E6">
        <w:rPr>
          <w:rFonts w:ascii="Arial" w:hAnsi="Arial"/>
          <w:lang w:eastAsia="en-US"/>
        </w:rPr>
        <w:t xml:space="preserve"> </w:t>
      </w:r>
      <w:r w:rsidRPr="00BD20E6">
        <w:rPr>
          <w:rFonts w:ascii="Arial" w:hAnsi="Arial" w:hint="cs"/>
          <w:rtl/>
          <w:lang w:eastAsia="en-US"/>
        </w:rPr>
        <w:t>נעשו</w:t>
      </w:r>
      <w:r w:rsidRPr="00BD20E6">
        <w:rPr>
          <w:rFonts w:ascii="Arial" w:hAnsi="Arial"/>
          <w:lang w:eastAsia="en-US"/>
        </w:rPr>
        <w:t xml:space="preserve"> </w:t>
      </w:r>
      <w:r w:rsidRPr="00BD20E6">
        <w:rPr>
          <w:rFonts w:ascii="Arial" w:hAnsi="Arial" w:hint="cs"/>
          <w:rtl/>
          <w:lang w:eastAsia="en-US"/>
        </w:rPr>
        <w:t>בכתב</w:t>
      </w:r>
      <w:r w:rsidRPr="00BD20E6">
        <w:rPr>
          <w:rFonts w:ascii="Arial" w:hAnsi="Arial"/>
          <w:lang w:eastAsia="en-US"/>
        </w:rPr>
        <w:t>.</w:t>
      </w:r>
    </w:p>
    <w:p w:rsidR="00BD20E6" w:rsidRPr="00BD20E6" w:rsidRDefault="00BD20E6" w:rsidP="00BD20E6">
      <w:pPr>
        <w:numPr>
          <w:ilvl w:val="1"/>
          <w:numId w:val="22"/>
        </w:numPr>
        <w:tabs>
          <w:tab w:val="clear" w:pos="1701"/>
          <w:tab w:val="num" w:pos="1415"/>
        </w:tabs>
        <w:spacing w:line="360" w:lineRule="auto"/>
        <w:ind w:left="1415" w:hanging="992"/>
        <w:jc w:val="both"/>
        <w:rPr>
          <w:rFonts w:ascii="Arial" w:hAnsi="Arial"/>
          <w:lang w:eastAsia="en-US"/>
        </w:rPr>
      </w:pPr>
      <w:r>
        <w:rPr>
          <w:rFonts w:ascii="Arial" w:hAnsi="Arial" w:hint="cs"/>
          <w:rtl/>
          <w:lang w:eastAsia="en-US"/>
        </w:rPr>
        <w:t>נותן השירותים</w:t>
      </w:r>
      <w:r w:rsidRPr="00BD20E6">
        <w:rPr>
          <w:rFonts w:ascii="Arial" w:hAnsi="Arial"/>
          <w:lang w:eastAsia="en-US"/>
        </w:rPr>
        <w:t xml:space="preserve"> </w:t>
      </w:r>
      <w:r w:rsidRPr="00BD20E6">
        <w:rPr>
          <w:rFonts w:ascii="Arial" w:hAnsi="Arial" w:hint="cs"/>
          <w:rtl/>
          <w:lang w:eastAsia="en-US"/>
        </w:rPr>
        <w:t>מוותר</w:t>
      </w:r>
      <w:r w:rsidRPr="00BD20E6">
        <w:rPr>
          <w:rFonts w:ascii="Arial" w:hAnsi="Arial"/>
          <w:lang w:eastAsia="en-US"/>
        </w:rPr>
        <w:t xml:space="preserve"> </w:t>
      </w:r>
      <w:r w:rsidRPr="00BD20E6">
        <w:rPr>
          <w:rFonts w:ascii="Arial" w:hAnsi="Arial" w:hint="cs"/>
          <w:rtl/>
          <w:lang w:eastAsia="en-US"/>
        </w:rPr>
        <w:t>בזאת</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כל</w:t>
      </w:r>
      <w:r w:rsidRPr="00BD20E6">
        <w:rPr>
          <w:rFonts w:ascii="Arial" w:hAnsi="Arial"/>
          <w:lang w:eastAsia="en-US"/>
        </w:rPr>
        <w:t xml:space="preserve"> </w:t>
      </w:r>
      <w:r w:rsidRPr="00BD20E6">
        <w:rPr>
          <w:rFonts w:ascii="Arial" w:hAnsi="Arial" w:hint="cs"/>
          <w:rtl/>
          <w:lang w:eastAsia="en-US"/>
        </w:rPr>
        <w:t>זכות</w:t>
      </w:r>
      <w:r w:rsidRPr="00BD20E6">
        <w:rPr>
          <w:rFonts w:ascii="Arial" w:hAnsi="Arial"/>
          <w:lang w:eastAsia="en-US"/>
        </w:rPr>
        <w:t xml:space="preserve"> </w:t>
      </w:r>
      <w:r w:rsidRPr="00BD20E6">
        <w:rPr>
          <w:rFonts w:ascii="Arial" w:hAnsi="Arial" w:hint="cs"/>
          <w:rtl/>
          <w:lang w:eastAsia="en-US"/>
        </w:rPr>
        <w:t>לעיכבון</w:t>
      </w:r>
      <w:r w:rsidRPr="00BD20E6">
        <w:rPr>
          <w:rFonts w:ascii="Arial" w:hAnsi="Arial"/>
          <w:lang w:eastAsia="en-US"/>
        </w:rPr>
        <w:t xml:space="preserve"> </w:t>
      </w:r>
      <w:r w:rsidRPr="00BD20E6">
        <w:rPr>
          <w:rFonts w:ascii="Arial" w:hAnsi="Arial" w:hint="cs"/>
          <w:rtl/>
          <w:lang w:eastAsia="en-US"/>
        </w:rPr>
        <w:t>כלשהו</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נכסים</w:t>
      </w:r>
      <w:r w:rsidRPr="00BD20E6">
        <w:rPr>
          <w:rFonts w:ascii="Arial" w:hAnsi="Arial"/>
          <w:lang w:eastAsia="en-US"/>
        </w:rPr>
        <w:t xml:space="preserve"> </w:t>
      </w:r>
      <w:r w:rsidRPr="00BD20E6">
        <w:rPr>
          <w:rFonts w:ascii="Arial" w:hAnsi="Arial" w:hint="cs"/>
          <w:rtl/>
          <w:lang w:eastAsia="en-US"/>
        </w:rPr>
        <w:t>ו</w:t>
      </w:r>
      <w:r w:rsidRPr="00BD20E6">
        <w:rPr>
          <w:rFonts w:ascii="Arial" w:hAnsi="Arial"/>
          <w:lang w:eastAsia="en-US"/>
        </w:rPr>
        <w:t>/</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מסמכים</w:t>
      </w:r>
      <w:r w:rsidRPr="00BD20E6">
        <w:rPr>
          <w:rFonts w:ascii="Arial" w:hAnsi="Arial"/>
          <w:lang w:eastAsia="en-US"/>
        </w:rPr>
        <w:t xml:space="preserve"> </w:t>
      </w:r>
      <w:r w:rsidRPr="00BD20E6">
        <w:rPr>
          <w:rFonts w:ascii="Arial" w:hAnsi="Arial" w:hint="cs"/>
          <w:rtl/>
          <w:lang w:eastAsia="en-US"/>
        </w:rPr>
        <w:t>ו</w:t>
      </w:r>
      <w:r w:rsidRPr="00BD20E6">
        <w:rPr>
          <w:rFonts w:ascii="Arial" w:hAnsi="Arial"/>
          <w:lang w:eastAsia="en-US"/>
        </w:rPr>
        <w:t>/</w:t>
      </w:r>
      <w:r w:rsidRPr="00BD20E6">
        <w:rPr>
          <w:rFonts w:ascii="Arial" w:hAnsi="Arial" w:hint="cs"/>
          <w:rtl/>
          <w:lang w:eastAsia="en-US"/>
        </w:rPr>
        <w:t>או</w:t>
      </w:r>
      <w:r w:rsidRPr="00BD20E6">
        <w:rPr>
          <w:rFonts w:ascii="Arial" w:hAnsi="Arial"/>
          <w:lang w:eastAsia="en-US"/>
        </w:rPr>
        <w:t xml:space="preserve"> </w:t>
      </w:r>
      <w:r w:rsidRPr="00BD20E6">
        <w:rPr>
          <w:rFonts w:ascii="Arial" w:hAnsi="Arial" w:hint="cs"/>
          <w:rtl/>
          <w:lang w:eastAsia="en-US"/>
        </w:rPr>
        <w:t>מידע שנמסר</w:t>
      </w:r>
      <w:r w:rsidRPr="00BD20E6">
        <w:rPr>
          <w:rFonts w:ascii="Arial" w:hAnsi="Arial"/>
          <w:lang w:eastAsia="en-US"/>
        </w:rPr>
        <w:t xml:space="preserve"> </w:t>
      </w:r>
      <w:r w:rsidRPr="00BD20E6">
        <w:rPr>
          <w:rFonts w:ascii="Arial" w:hAnsi="Arial" w:hint="cs"/>
          <w:rtl/>
          <w:lang w:eastAsia="en-US"/>
        </w:rPr>
        <w:t>לו</w:t>
      </w:r>
      <w:r w:rsidRPr="00BD20E6">
        <w:rPr>
          <w:rFonts w:ascii="Arial" w:hAnsi="Arial"/>
          <w:lang w:eastAsia="en-US"/>
        </w:rPr>
        <w:t xml:space="preserve"> </w:t>
      </w:r>
      <w:r w:rsidRPr="00BD20E6">
        <w:rPr>
          <w:rFonts w:ascii="Arial" w:hAnsi="Arial" w:hint="cs"/>
          <w:rtl/>
          <w:lang w:eastAsia="en-US"/>
        </w:rPr>
        <w:t>על</w:t>
      </w:r>
      <w:r w:rsidRPr="00BD20E6">
        <w:rPr>
          <w:rFonts w:ascii="Arial" w:hAnsi="Arial"/>
          <w:lang w:eastAsia="en-US"/>
        </w:rPr>
        <w:t xml:space="preserve"> </w:t>
      </w:r>
      <w:r w:rsidRPr="00BD20E6">
        <w:rPr>
          <w:rFonts w:ascii="Arial" w:hAnsi="Arial" w:hint="cs"/>
          <w:rtl/>
          <w:lang w:eastAsia="en-US"/>
        </w:rPr>
        <w:t>ידי</w:t>
      </w:r>
      <w:r w:rsidRPr="00BD20E6">
        <w:rPr>
          <w:rFonts w:ascii="Arial" w:hAnsi="Arial"/>
          <w:lang w:eastAsia="en-US"/>
        </w:rPr>
        <w:t xml:space="preserve"> </w:t>
      </w:r>
      <w:r w:rsidRPr="00BD20E6">
        <w:rPr>
          <w:rFonts w:ascii="Arial" w:hAnsi="Arial" w:hint="cs"/>
          <w:rtl/>
          <w:lang w:eastAsia="en-US"/>
        </w:rPr>
        <w:t>המשרד</w:t>
      </w:r>
      <w:r w:rsidRPr="00BD20E6">
        <w:rPr>
          <w:rFonts w:ascii="Arial" w:hAnsi="Arial"/>
          <w:lang w:eastAsia="en-US"/>
        </w:rPr>
        <w:t xml:space="preserve"> </w:t>
      </w:r>
      <w:r w:rsidRPr="00BD20E6">
        <w:rPr>
          <w:rFonts w:ascii="Arial" w:hAnsi="Arial" w:hint="cs"/>
          <w:rtl/>
          <w:lang w:eastAsia="en-US"/>
        </w:rPr>
        <w:t>לצורך</w:t>
      </w:r>
      <w:r w:rsidRPr="00BD20E6">
        <w:rPr>
          <w:rFonts w:ascii="Arial" w:hAnsi="Arial"/>
          <w:lang w:eastAsia="en-US"/>
        </w:rPr>
        <w:t xml:space="preserve"> </w:t>
      </w:r>
      <w:r w:rsidRPr="00BD20E6">
        <w:rPr>
          <w:rFonts w:ascii="Arial" w:hAnsi="Arial" w:hint="cs"/>
          <w:rtl/>
          <w:lang w:eastAsia="en-US"/>
        </w:rPr>
        <w:t>ביצוע</w:t>
      </w:r>
      <w:r w:rsidRPr="00BD20E6">
        <w:rPr>
          <w:rFonts w:ascii="Arial" w:hAnsi="Arial"/>
          <w:lang w:eastAsia="en-US"/>
        </w:rPr>
        <w:t xml:space="preserve"> </w:t>
      </w:r>
      <w:r w:rsidRPr="00BD20E6">
        <w:rPr>
          <w:rFonts w:ascii="Arial" w:hAnsi="Arial" w:hint="cs"/>
          <w:rtl/>
          <w:lang w:eastAsia="en-US"/>
        </w:rPr>
        <w:t>השירותים</w:t>
      </w:r>
      <w:r w:rsidRPr="00BD20E6">
        <w:rPr>
          <w:rFonts w:ascii="Arial" w:hAnsi="Arial"/>
          <w:lang w:eastAsia="en-US"/>
        </w:rPr>
        <w:t>.</w:t>
      </w:r>
    </w:p>
    <w:p w:rsidR="00BD20E6" w:rsidRPr="00BD20E6" w:rsidRDefault="00BD20E6" w:rsidP="00BD20E6">
      <w:pPr>
        <w:numPr>
          <w:ilvl w:val="1"/>
          <w:numId w:val="22"/>
        </w:numPr>
        <w:tabs>
          <w:tab w:val="clear" w:pos="1701"/>
          <w:tab w:val="num" w:pos="1415"/>
        </w:tabs>
        <w:spacing w:line="360" w:lineRule="auto"/>
        <w:ind w:left="1415" w:hanging="992"/>
        <w:jc w:val="both"/>
        <w:rPr>
          <w:rFonts w:ascii="Arial" w:hAnsi="Arial"/>
          <w:lang w:eastAsia="en-US"/>
        </w:rPr>
      </w:pPr>
      <w:r w:rsidRPr="00BD20E6">
        <w:rPr>
          <w:rFonts w:ascii="Arial" w:hAnsi="Arial" w:hint="cs"/>
          <w:rtl/>
          <w:lang w:eastAsia="en-US"/>
        </w:rPr>
        <w:t>מקום</w:t>
      </w:r>
      <w:r w:rsidRPr="00BD20E6">
        <w:rPr>
          <w:rFonts w:ascii="Arial" w:hAnsi="Arial"/>
          <w:lang w:eastAsia="en-US"/>
        </w:rPr>
        <w:t xml:space="preserve"> </w:t>
      </w:r>
      <w:r w:rsidRPr="00BD20E6">
        <w:rPr>
          <w:rFonts w:ascii="Arial" w:hAnsi="Arial" w:hint="cs"/>
          <w:rtl/>
          <w:lang w:eastAsia="en-US"/>
        </w:rPr>
        <w:t>שיפוט</w:t>
      </w:r>
      <w:r w:rsidRPr="00BD20E6">
        <w:rPr>
          <w:rFonts w:ascii="Arial" w:hAnsi="Arial"/>
          <w:lang w:eastAsia="en-US"/>
        </w:rPr>
        <w:t xml:space="preserve"> </w:t>
      </w:r>
      <w:r w:rsidRPr="00BD20E6">
        <w:rPr>
          <w:rFonts w:ascii="Arial" w:hAnsi="Arial" w:hint="cs"/>
          <w:rtl/>
          <w:lang w:eastAsia="en-US"/>
        </w:rPr>
        <w:t>ייחודי</w:t>
      </w:r>
    </w:p>
    <w:p w:rsidR="00BD20E6" w:rsidRPr="000F6B06" w:rsidRDefault="00BD20E6" w:rsidP="000F6B06">
      <w:pPr>
        <w:pStyle w:val="ae"/>
        <w:ind w:left="1360"/>
        <w:rPr>
          <w:rFonts w:ascii="David-Reg"/>
          <w:sz w:val="24"/>
        </w:rPr>
      </w:pPr>
      <w:r w:rsidRPr="00BD20E6">
        <w:rPr>
          <w:rFonts w:ascii="David-Reg" w:hint="cs"/>
          <w:sz w:val="24"/>
          <w:rtl/>
        </w:rPr>
        <w:t>הצדדים</w:t>
      </w:r>
      <w:r w:rsidRPr="00BD20E6">
        <w:rPr>
          <w:rFonts w:ascii="David-Reg"/>
          <w:sz w:val="24"/>
        </w:rPr>
        <w:t xml:space="preserve"> </w:t>
      </w:r>
      <w:r w:rsidRPr="00BD20E6">
        <w:rPr>
          <w:rFonts w:ascii="David-Reg" w:hint="cs"/>
          <w:sz w:val="24"/>
          <w:rtl/>
        </w:rPr>
        <w:t>מסכימים</w:t>
      </w:r>
      <w:r w:rsidRPr="00BD20E6">
        <w:rPr>
          <w:rFonts w:ascii="David-Reg"/>
          <w:sz w:val="24"/>
        </w:rPr>
        <w:t xml:space="preserve"> </w:t>
      </w:r>
      <w:r w:rsidRPr="00BD20E6">
        <w:rPr>
          <w:rFonts w:ascii="David-Reg" w:hint="cs"/>
          <w:sz w:val="24"/>
          <w:rtl/>
        </w:rPr>
        <w:t>כי</w:t>
      </w:r>
      <w:r w:rsidRPr="00BD20E6">
        <w:rPr>
          <w:rFonts w:ascii="David-Reg"/>
          <w:sz w:val="24"/>
        </w:rPr>
        <w:t xml:space="preserve"> </w:t>
      </w:r>
      <w:r w:rsidRPr="00BD20E6">
        <w:rPr>
          <w:rFonts w:ascii="David-Reg" w:hint="cs"/>
          <w:sz w:val="24"/>
          <w:rtl/>
        </w:rPr>
        <w:t>סמכות</w:t>
      </w:r>
      <w:r w:rsidRPr="00BD20E6">
        <w:rPr>
          <w:rFonts w:ascii="David-Reg"/>
          <w:sz w:val="24"/>
        </w:rPr>
        <w:t xml:space="preserve"> </w:t>
      </w:r>
      <w:r w:rsidRPr="00BD20E6">
        <w:rPr>
          <w:rFonts w:ascii="David-Reg" w:hint="cs"/>
          <w:sz w:val="24"/>
          <w:rtl/>
        </w:rPr>
        <w:t>השיפוט</w:t>
      </w:r>
      <w:r w:rsidRPr="00BD20E6">
        <w:rPr>
          <w:rFonts w:ascii="David-Reg"/>
          <w:sz w:val="24"/>
        </w:rPr>
        <w:t xml:space="preserve"> </w:t>
      </w:r>
      <w:r w:rsidRPr="00BD20E6">
        <w:rPr>
          <w:rFonts w:ascii="David-Reg" w:hint="cs"/>
          <w:sz w:val="24"/>
          <w:rtl/>
        </w:rPr>
        <w:t>בכל</w:t>
      </w:r>
      <w:r w:rsidRPr="00BD20E6">
        <w:rPr>
          <w:rFonts w:ascii="David-Reg"/>
          <w:sz w:val="24"/>
        </w:rPr>
        <w:t xml:space="preserve"> </w:t>
      </w:r>
      <w:r w:rsidRPr="00BD20E6">
        <w:rPr>
          <w:rFonts w:ascii="David-Reg" w:hint="cs"/>
          <w:sz w:val="24"/>
          <w:rtl/>
        </w:rPr>
        <w:t>הקשור</w:t>
      </w:r>
      <w:r w:rsidRPr="00BD20E6">
        <w:rPr>
          <w:rFonts w:ascii="David-Reg"/>
          <w:sz w:val="24"/>
        </w:rPr>
        <w:t xml:space="preserve"> </w:t>
      </w:r>
      <w:r w:rsidRPr="00BD20E6">
        <w:rPr>
          <w:rFonts w:ascii="David-Reg" w:hint="cs"/>
          <w:sz w:val="24"/>
          <w:rtl/>
        </w:rPr>
        <w:t>לנושאים</w:t>
      </w:r>
      <w:r w:rsidRPr="00BD20E6">
        <w:rPr>
          <w:rFonts w:ascii="David-Reg"/>
          <w:sz w:val="24"/>
        </w:rPr>
        <w:t xml:space="preserve"> </w:t>
      </w:r>
      <w:r w:rsidRPr="00BD20E6">
        <w:rPr>
          <w:rFonts w:ascii="David-Reg" w:hint="cs"/>
          <w:sz w:val="24"/>
          <w:rtl/>
        </w:rPr>
        <w:t>והעניינים</w:t>
      </w:r>
      <w:r w:rsidRPr="00BD20E6">
        <w:rPr>
          <w:rFonts w:ascii="David-Reg"/>
          <w:sz w:val="24"/>
        </w:rPr>
        <w:t xml:space="preserve"> </w:t>
      </w:r>
      <w:r w:rsidRPr="00BD20E6">
        <w:rPr>
          <w:rFonts w:ascii="David-Reg" w:hint="cs"/>
          <w:sz w:val="24"/>
          <w:rtl/>
        </w:rPr>
        <w:t>הנובעים</w:t>
      </w:r>
      <w:r w:rsidRPr="00BD20E6">
        <w:rPr>
          <w:rFonts w:ascii="David-Reg"/>
          <w:sz w:val="24"/>
        </w:rPr>
        <w:t xml:space="preserve"> </w:t>
      </w:r>
      <w:r w:rsidRPr="00BD20E6">
        <w:rPr>
          <w:rFonts w:ascii="David-Reg" w:hint="cs"/>
          <w:sz w:val="24"/>
          <w:rtl/>
        </w:rPr>
        <w:t>או</w:t>
      </w:r>
      <w:r w:rsidR="000F6B06">
        <w:rPr>
          <w:rFonts w:ascii="David-Reg" w:hint="cs"/>
          <w:sz w:val="24"/>
          <w:rtl/>
        </w:rPr>
        <w:t xml:space="preserve"> </w:t>
      </w:r>
      <w:r w:rsidRPr="000F6B06">
        <w:rPr>
          <w:rFonts w:ascii="David-Reg" w:hint="cs"/>
          <w:sz w:val="24"/>
          <w:rtl/>
        </w:rPr>
        <w:t>הקשורים</w:t>
      </w:r>
      <w:r w:rsidRPr="000F6B06">
        <w:rPr>
          <w:rFonts w:ascii="David-Reg"/>
          <w:sz w:val="24"/>
        </w:rPr>
        <w:t xml:space="preserve"> </w:t>
      </w:r>
      <w:r w:rsidRPr="000F6B06">
        <w:rPr>
          <w:rFonts w:ascii="David-Reg" w:hint="cs"/>
          <w:sz w:val="24"/>
          <w:rtl/>
        </w:rPr>
        <w:t>בהסכם</w:t>
      </w:r>
      <w:r w:rsidRPr="000F6B06">
        <w:rPr>
          <w:rFonts w:ascii="David-Reg"/>
          <w:sz w:val="24"/>
        </w:rPr>
        <w:t xml:space="preserve"> </w:t>
      </w:r>
      <w:r w:rsidRPr="000F6B06">
        <w:rPr>
          <w:rFonts w:ascii="David-Reg" w:hint="cs"/>
          <w:sz w:val="24"/>
          <w:rtl/>
        </w:rPr>
        <w:t>זה</w:t>
      </w:r>
      <w:r w:rsidRPr="000F6B06">
        <w:rPr>
          <w:rFonts w:ascii="David-Reg"/>
          <w:sz w:val="24"/>
        </w:rPr>
        <w:t xml:space="preserve"> </w:t>
      </w:r>
      <w:r w:rsidRPr="000F6B06">
        <w:rPr>
          <w:rFonts w:ascii="David-Reg" w:hint="cs"/>
          <w:sz w:val="24"/>
          <w:rtl/>
        </w:rPr>
        <w:t>תהא</w:t>
      </w:r>
      <w:r w:rsidRPr="000F6B06">
        <w:rPr>
          <w:rFonts w:ascii="David-Reg"/>
          <w:sz w:val="24"/>
        </w:rPr>
        <w:t xml:space="preserve"> </w:t>
      </w:r>
      <w:r w:rsidRPr="000F6B06">
        <w:rPr>
          <w:rFonts w:ascii="David-Reg" w:hint="cs"/>
          <w:sz w:val="24"/>
          <w:rtl/>
        </w:rPr>
        <w:t>לבתי</w:t>
      </w:r>
      <w:r w:rsidRPr="000F6B06">
        <w:rPr>
          <w:rFonts w:ascii="David-Reg"/>
          <w:sz w:val="24"/>
        </w:rPr>
        <w:t xml:space="preserve"> </w:t>
      </w:r>
      <w:r w:rsidRPr="000F6B06">
        <w:rPr>
          <w:rFonts w:ascii="David-Reg" w:hint="cs"/>
          <w:sz w:val="24"/>
          <w:rtl/>
        </w:rPr>
        <w:t>המשפט</w:t>
      </w:r>
      <w:r w:rsidRPr="000F6B06">
        <w:rPr>
          <w:rFonts w:ascii="David-Reg"/>
          <w:sz w:val="24"/>
        </w:rPr>
        <w:t xml:space="preserve"> </w:t>
      </w:r>
      <w:r w:rsidRPr="000F6B06">
        <w:rPr>
          <w:rFonts w:ascii="David-Reg" w:hint="cs"/>
          <w:sz w:val="24"/>
          <w:rtl/>
        </w:rPr>
        <w:t>המוסמכים</w:t>
      </w:r>
      <w:r w:rsidRPr="000F6B06">
        <w:rPr>
          <w:rFonts w:ascii="David-Reg"/>
          <w:sz w:val="24"/>
        </w:rPr>
        <w:t xml:space="preserve"> </w:t>
      </w:r>
      <w:r w:rsidRPr="000F6B06">
        <w:rPr>
          <w:rFonts w:ascii="David-Reg" w:hint="cs"/>
          <w:sz w:val="24"/>
          <w:rtl/>
        </w:rPr>
        <w:t>במחוז</w:t>
      </w:r>
      <w:r w:rsidRPr="000F6B06">
        <w:rPr>
          <w:rFonts w:ascii="David-Reg"/>
          <w:sz w:val="24"/>
        </w:rPr>
        <w:t xml:space="preserve"> </w:t>
      </w:r>
      <w:r w:rsidRPr="000F6B06">
        <w:rPr>
          <w:rFonts w:ascii="David-Reg" w:hint="cs"/>
          <w:sz w:val="24"/>
          <w:rtl/>
        </w:rPr>
        <w:t>ירושלים</w:t>
      </w:r>
      <w:r w:rsidRPr="000F6B06">
        <w:rPr>
          <w:rFonts w:ascii="David-Reg"/>
          <w:sz w:val="24"/>
        </w:rPr>
        <w:t xml:space="preserve"> </w:t>
      </w:r>
      <w:r w:rsidRPr="000F6B06">
        <w:rPr>
          <w:rFonts w:ascii="David-Reg" w:hint="cs"/>
          <w:sz w:val="24"/>
          <w:rtl/>
        </w:rPr>
        <w:t>ויחול</w:t>
      </w:r>
      <w:r w:rsidRPr="000F6B06">
        <w:rPr>
          <w:rFonts w:ascii="David-Reg"/>
          <w:sz w:val="24"/>
        </w:rPr>
        <w:t xml:space="preserve"> </w:t>
      </w:r>
      <w:r w:rsidRPr="000F6B06">
        <w:rPr>
          <w:rFonts w:ascii="David-Reg" w:hint="cs"/>
          <w:sz w:val="24"/>
          <w:rtl/>
        </w:rPr>
        <w:t>החוק</w:t>
      </w:r>
      <w:r w:rsidR="000F6B06">
        <w:rPr>
          <w:rFonts w:ascii="David-Reg" w:hint="cs"/>
          <w:sz w:val="24"/>
          <w:rtl/>
        </w:rPr>
        <w:t xml:space="preserve"> </w:t>
      </w:r>
      <w:r w:rsidRPr="000F6B06">
        <w:rPr>
          <w:rFonts w:ascii="David-Reg" w:hint="cs"/>
          <w:sz w:val="24"/>
          <w:rtl/>
        </w:rPr>
        <w:t>הישראלי</w:t>
      </w:r>
      <w:r w:rsidRPr="000F6B06">
        <w:rPr>
          <w:rFonts w:ascii="David-Reg"/>
          <w:sz w:val="24"/>
        </w:rPr>
        <w:t>.</w:t>
      </w:r>
    </w:p>
    <w:p w:rsidR="00BD7F6D" w:rsidRPr="00DF036F" w:rsidRDefault="00BD7F6D" w:rsidP="00BD7F6D">
      <w:pPr>
        <w:numPr>
          <w:ilvl w:val="1"/>
          <w:numId w:val="22"/>
        </w:numPr>
        <w:tabs>
          <w:tab w:val="clear" w:pos="1701"/>
          <w:tab w:val="num" w:pos="1415"/>
        </w:tabs>
        <w:spacing w:line="360" w:lineRule="auto"/>
        <w:ind w:left="1415" w:hanging="992"/>
        <w:jc w:val="both"/>
        <w:rPr>
          <w:rFonts w:ascii="Arial" w:hAnsi="Arial"/>
          <w:rtl/>
          <w:lang w:eastAsia="en-US"/>
        </w:rPr>
      </w:pPr>
      <w:r w:rsidRPr="00DF036F">
        <w:rPr>
          <w:rFonts w:ascii="Arial" w:hAnsi="Arial"/>
          <w:rtl/>
          <w:lang w:eastAsia="en-US"/>
        </w:rPr>
        <w:t>מוצהר ומוסכם בין הצדדים כי תנאי הסכם זה מהווים ביטוי שלם ומלא של זכויות הצדדים, והם מבטלים כל הסכם, מצג, הבטחה או נוהג שקדם לחתימתו.</w:t>
      </w:r>
    </w:p>
    <w:p w:rsidR="00BD20E6" w:rsidRPr="00BD7F6D" w:rsidRDefault="00BD20E6" w:rsidP="00BD7F6D">
      <w:pPr>
        <w:numPr>
          <w:ilvl w:val="1"/>
          <w:numId w:val="22"/>
        </w:numPr>
        <w:tabs>
          <w:tab w:val="clear" w:pos="1701"/>
          <w:tab w:val="num" w:pos="1415"/>
        </w:tabs>
        <w:spacing w:line="360" w:lineRule="auto"/>
        <w:ind w:left="1415" w:hanging="992"/>
        <w:jc w:val="both"/>
        <w:rPr>
          <w:rFonts w:ascii="Arial" w:hAnsi="Arial"/>
          <w:lang w:eastAsia="en-US"/>
        </w:rPr>
      </w:pPr>
      <w:r w:rsidRPr="00BD7F6D">
        <w:rPr>
          <w:rFonts w:ascii="Arial" w:hAnsi="Arial" w:hint="cs"/>
          <w:rtl/>
          <w:lang w:eastAsia="en-US"/>
        </w:rPr>
        <w:t>הספק</w:t>
      </w:r>
      <w:r w:rsidRPr="00BD7F6D">
        <w:rPr>
          <w:rFonts w:ascii="Arial" w:hAnsi="Arial"/>
          <w:lang w:eastAsia="en-US"/>
        </w:rPr>
        <w:t xml:space="preserve"> </w:t>
      </w:r>
      <w:r w:rsidRPr="00BD7F6D">
        <w:rPr>
          <w:rFonts w:ascii="Arial" w:hAnsi="Arial" w:hint="cs"/>
          <w:rtl/>
          <w:lang w:eastAsia="en-US"/>
        </w:rPr>
        <w:t>מתחייב</w:t>
      </w:r>
      <w:r w:rsidRPr="00BD7F6D">
        <w:rPr>
          <w:rFonts w:ascii="Arial" w:hAnsi="Arial"/>
          <w:lang w:eastAsia="en-US"/>
        </w:rPr>
        <w:t xml:space="preserve"> </w:t>
      </w:r>
      <w:r w:rsidRPr="00BD7F6D">
        <w:rPr>
          <w:rFonts w:ascii="Arial" w:hAnsi="Arial" w:hint="cs"/>
          <w:rtl/>
          <w:lang w:eastAsia="en-US"/>
        </w:rPr>
        <w:t>למסור</w:t>
      </w:r>
      <w:r w:rsidRPr="00BD7F6D">
        <w:rPr>
          <w:rFonts w:ascii="Arial" w:hAnsi="Arial"/>
          <w:lang w:eastAsia="en-US"/>
        </w:rPr>
        <w:t xml:space="preserve"> </w:t>
      </w:r>
      <w:r w:rsidRPr="00BD7F6D">
        <w:rPr>
          <w:rFonts w:ascii="Arial" w:hAnsi="Arial" w:hint="cs"/>
          <w:rtl/>
          <w:lang w:eastAsia="en-US"/>
        </w:rPr>
        <w:t>למשרד</w:t>
      </w:r>
      <w:r w:rsidRPr="00BD7F6D">
        <w:rPr>
          <w:rFonts w:ascii="Arial" w:hAnsi="Arial"/>
          <w:lang w:eastAsia="en-US"/>
        </w:rPr>
        <w:t xml:space="preserve"> </w:t>
      </w:r>
      <w:r w:rsidRPr="00BD7F6D">
        <w:rPr>
          <w:rFonts w:ascii="Arial" w:hAnsi="Arial" w:hint="cs"/>
          <w:rtl/>
          <w:lang w:eastAsia="en-US"/>
        </w:rPr>
        <w:t>ו</w:t>
      </w:r>
      <w:r w:rsidRPr="00BD7F6D">
        <w:rPr>
          <w:rFonts w:ascii="Arial" w:hAnsi="Arial"/>
          <w:lang w:eastAsia="en-US"/>
        </w:rPr>
        <w:t>/</w:t>
      </w:r>
      <w:r w:rsidRPr="00BD7F6D">
        <w:rPr>
          <w:rFonts w:ascii="Arial" w:hAnsi="Arial" w:hint="cs"/>
          <w:rtl/>
          <w:lang w:eastAsia="en-US"/>
        </w:rPr>
        <w:t>או</w:t>
      </w:r>
      <w:r w:rsidRPr="00BD7F6D">
        <w:rPr>
          <w:rFonts w:ascii="Arial" w:hAnsi="Arial"/>
          <w:lang w:eastAsia="en-US"/>
        </w:rPr>
        <w:t xml:space="preserve"> </w:t>
      </w:r>
      <w:r w:rsidRPr="00BD7F6D">
        <w:rPr>
          <w:rFonts w:ascii="Arial" w:hAnsi="Arial" w:hint="cs"/>
          <w:rtl/>
          <w:lang w:eastAsia="en-US"/>
        </w:rPr>
        <w:t>לחתום</w:t>
      </w:r>
      <w:r w:rsidRPr="00BD7F6D">
        <w:rPr>
          <w:rFonts w:ascii="Arial" w:hAnsi="Arial"/>
          <w:lang w:eastAsia="en-US"/>
        </w:rPr>
        <w:t xml:space="preserve"> </w:t>
      </w:r>
      <w:r w:rsidRPr="00BD7F6D">
        <w:rPr>
          <w:rFonts w:ascii="Arial" w:hAnsi="Arial" w:hint="cs"/>
          <w:rtl/>
          <w:lang w:eastAsia="en-US"/>
        </w:rPr>
        <w:t>עבור</w:t>
      </w:r>
      <w:r w:rsidRPr="00BD7F6D">
        <w:rPr>
          <w:rFonts w:ascii="Arial" w:hAnsi="Arial"/>
          <w:lang w:eastAsia="en-US"/>
        </w:rPr>
        <w:t xml:space="preserve"> </w:t>
      </w:r>
      <w:r w:rsidRPr="00BD7F6D">
        <w:rPr>
          <w:rFonts w:ascii="Arial" w:hAnsi="Arial" w:hint="cs"/>
          <w:rtl/>
          <w:lang w:eastAsia="en-US"/>
        </w:rPr>
        <w:t>המשרד</w:t>
      </w:r>
      <w:r w:rsidRPr="00BD7F6D">
        <w:rPr>
          <w:rFonts w:ascii="Arial" w:hAnsi="Aria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כל</w:t>
      </w:r>
      <w:r w:rsidRPr="00BD7F6D">
        <w:rPr>
          <w:rFonts w:ascii="Arial" w:hAnsi="Arial"/>
          <w:lang w:eastAsia="en-US"/>
        </w:rPr>
        <w:t xml:space="preserve"> </w:t>
      </w:r>
      <w:r w:rsidRPr="00BD7F6D">
        <w:rPr>
          <w:rFonts w:ascii="Arial" w:hAnsi="Arial" w:hint="cs"/>
          <w:rtl/>
          <w:lang w:eastAsia="en-US"/>
        </w:rPr>
        <w:t>מסמך</w:t>
      </w:r>
      <w:r w:rsidRPr="00BD7F6D">
        <w:rPr>
          <w:rFonts w:ascii="Arial" w:hAnsi="Arial"/>
          <w:lang w:eastAsia="en-US"/>
        </w:rPr>
        <w:t xml:space="preserve"> </w:t>
      </w:r>
      <w:r w:rsidRPr="00BD7F6D">
        <w:rPr>
          <w:rFonts w:ascii="Arial" w:hAnsi="Arial" w:hint="cs"/>
          <w:rtl/>
          <w:lang w:eastAsia="en-US"/>
        </w:rPr>
        <w:t>שיידרש</w:t>
      </w:r>
      <w:r w:rsidRPr="00BD7F6D">
        <w:rPr>
          <w:rFonts w:ascii="Arial" w:hAnsi="Arial"/>
          <w:lang w:eastAsia="en-US"/>
        </w:rPr>
        <w:t xml:space="preserve"> </w:t>
      </w:r>
      <w:r w:rsidRPr="00BD7F6D">
        <w:rPr>
          <w:rFonts w:ascii="Arial" w:hAnsi="Arial" w:hint="cs"/>
          <w:rtl/>
          <w:lang w:eastAsia="en-US"/>
        </w:rPr>
        <w:t>לו</w:t>
      </w:r>
      <w:r w:rsidRPr="00BD7F6D">
        <w:rPr>
          <w:rFonts w:ascii="Arial" w:hAnsi="Arial"/>
          <w:lang w:eastAsia="en-US"/>
        </w:rPr>
        <w:t xml:space="preserve"> </w:t>
      </w:r>
      <w:r w:rsidRPr="00BD7F6D">
        <w:rPr>
          <w:rFonts w:ascii="Arial" w:hAnsi="Arial" w:hint="cs"/>
          <w:rtl/>
          <w:lang w:eastAsia="en-US"/>
        </w:rPr>
        <w:t>ו</w:t>
      </w:r>
      <w:r w:rsidRPr="00BD7F6D">
        <w:rPr>
          <w:rFonts w:ascii="Arial" w:hAnsi="Arial"/>
          <w:lang w:eastAsia="en-US"/>
        </w:rPr>
        <w:t>/</w:t>
      </w:r>
      <w:r w:rsidRPr="00BD7F6D">
        <w:rPr>
          <w:rFonts w:ascii="Arial" w:hAnsi="Arial" w:hint="cs"/>
          <w:rtl/>
          <w:lang w:eastAsia="en-US"/>
        </w:rPr>
        <w:t>או</w:t>
      </w:r>
      <w:r w:rsidR="00BD7F6D" w:rsidRPr="00BD7F6D">
        <w:rPr>
          <w:rFonts w:ascii="Arial" w:hAnsi="Arial" w:hint="cs"/>
          <w:rt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ידו</w:t>
      </w:r>
      <w:r w:rsidRPr="00BD7F6D">
        <w:rPr>
          <w:rFonts w:ascii="Arial" w:hAnsi="Arial"/>
          <w:lang w:eastAsia="en-US"/>
        </w:rPr>
        <w:t xml:space="preserve"> </w:t>
      </w:r>
      <w:r w:rsidRPr="00BD7F6D">
        <w:rPr>
          <w:rFonts w:ascii="Arial" w:hAnsi="Arial" w:hint="cs"/>
          <w:rtl/>
          <w:lang w:eastAsia="en-US"/>
        </w:rPr>
        <w:t>לשם</w:t>
      </w:r>
      <w:r w:rsidRPr="00BD7F6D">
        <w:rPr>
          <w:rFonts w:ascii="Arial" w:hAnsi="Arial"/>
          <w:lang w:eastAsia="en-US"/>
        </w:rPr>
        <w:t xml:space="preserve"> </w:t>
      </w:r>
      <w:r w:rsidRPr="00BD7F6D">
        <w:rPr>
          <w:rFonts w:ascii="Arial" w:hAnsi="Arial" w:hint="cs"/>
          <w:rtl/>
          <w:lang w:eastAsia="en-US"/>
        </w:rPr>
        <w:t>מימוש</w:t>
      </w:r>
      <w:r w:rsidRPr="00BD7F6D">
        <w:rPr>
          <w:rFonts w:ascii="Arial" w:hAnsi="Arial"/>
          <w:lang w:eastAsia="en-US"/>
        </w:rPr>
        <w:t xml:space="preserve"> </w:t>
      </w:r>
      <w:r w:rsidRPr="00BD7F6D">
        <w:rPr>
          <w:rFonts w:ascii="Arial" w:hAnsi="Arial" w:hint="cs"/>
          <w:rtl/>
          <w:lang w:eastAsia="en-US"/>
        </w:rPr>
        <w:t>זכויותיו</w:t>
      </w:r>
      <w:r w:rsidRPr="00BD7F6D">
        <w:rPr>
          <w:rFonts w:ascii="Arial" w:hAnsi="Arial"/>
          <w:lang w:eastAsia="en-US"/>
        </w:rPr>
        <w:t xml:space="preserve"> </w:t>
      </w:r>
      <w:r w:rsidRPr="00BD7F6D">
        <w:rPr>
          <w:rFonts w:ascii="Arial" w:hAnsi="Arial" w:hint="cs"/>
          <w:rtl/>
          <w:lang w:eastAsia="en-US"/>
        </w:rPr>
        <w:t>לפי</w:t>
      </w:r>
      <w:r w:rsidRPr="00BD7F6D">
        <w:rPr>
          <w:rFonts w:ascii="Arial" w:hAnsi="Arial"/>
          <w:lang w:eastAsia="en-US"/>
        </w:rPr>
        <w:t xml:space="preserve"> </w:t>
      </w:r>
      <w:r w:rsidRPr="00BD7F6D">
        <w:rPr>
          <w:rFonts w:ascii="Arial" w:hAnsi="Arial" w:hint="cs"/>
          <w:rtl/>
          <w:lang w:eastAsia="en-US"/>
        </w:rPr>
        <w:t>הסכם</w:t>
      </w:r>
      <w:r w:rsidRPr="00BD7F6D">
        <w:rPr>
          <w:rFonts w:ascii="Arial" w:hAnsi="Arial"/>
          <w:lang w:eastAsia="en-US"/>
        </w:rPr>
        <w:t xml:space="preserve"> </w:t>
      </w:r>
      <w:r w:rsidRPr="00BD7F6D">
        <w:rPr>
          <w:rFonts w:ascii="Arial" w:hAnsi="Arial" w:hint="cs"/>
          <w:rtl/>
          <w:lang w:eastAsia="en-US"/>
        </w:rPr>
        <w:t>זה</w:t>
      </w:r>
      <w:r w:rsidRPr="00BD7F6D">
        <w:rPr>
          <w:rFonts w:ascii="Arial" w:hAnsi="Arial"/>
          <w:lang w:eastAsia="en-US"/>
        </w:rPr>
        <w:t xml:space="preserve">, </w:t>
      </w:r>
      <w:r w:rsidRPr="00BD7F6D">
        <w:rPr>
          <w:rFonts w:ascii="Arial" w:hAnsi="Arial" w:hint="cs"/>
          <w:rtl/>
          <w:lang w:eastAsia="en-US"/>
        </w:rPr>
        <w:t>לרבות</w:t>
      </w:r>
      <w:r w:rsidRPr="00BD7F6D">
        <w:rPr>
          <w:rFonts w:ascii="Arial" w:hAnsi="Arial"/>
          <w:lang w:eastAsia="en-US"/>
        </w:rPr>
        <w:t xml:space="preserve"> </w:t>
      </w:r>
      <w:r w:rsidRPr="00BD7F6D">
        <w:rPr>
          <w:rFonts w:ascii="Arial" w:hAnsi="Arial" w:hint="cs"/>
          <w:rtl/>
          <w:lang w:eastAsia="en-US"/>
        </w:rPr>
        <w:t>כתבי</w:t>
      </w:r>
      <w:r w:rsidRPr="00BD7F6D">
        <w:rPr>
          <w:rFonts w:ascii="Arial" w:hAnsi="Arial"/>
          <w:lang w:eastAsia="en-US"/>
        </w:rPr>
        <w:t xml:space="preserve"> </w:t>
      </w:r>
      <w:r w:rsidRPr="00BD7F6D">
        <w:rPr>
          <w:rFonts w:ascii="Arial" w:hAnsi="Arial" w:hint="cs"/>
          <w:rtl/>
          <w:lang w:eastAsia="en-US"/>
        </w:rPr>
        <w:t>ויתור</w:t>
      </w:r>
      <w:r w:rsidRPr="00BD7F6D">
        <w:rPr>
          <w:rFonts w:ascii="Arial" w:hAnsi="Arial"/>
          <w:lang w:eastAsia="en-US"/>
        </w:rPr>
        <w:t xml:space="preserve">, </w:t>
      </w:r>
      <w:r w:rsidRPr="00BD7F6D">
        <w:rPr>
          <w:rFonts w:ascii="Arial" w:hAnsi="Arial" w:hint="cs"/>
          <w:rtl/>
          <w:lang w:eastAsia="en-US"/>
        </w:rPr>
        <w:t>כתבי</w:t>
      </w:r>
      <w:r w:rsidRPr="00BD7F6D">
        <w:rPr>
          <w:rFonts w:ascii="Arial" w:hAnsi="Arial"/>
          <w:lang w:eastAsia="en-US"/>
        </w:rPr>
        <w:t xml:space="preserve"> </w:t>
      </w:r>
      <w:r w:rsidRPr="00BD7F6D">
        <w:rPr>
          <w:rFonts w:ascii="Arial" w:hAnsi="Arial" w:hint="cs"/>
          <w:rtl/>
          <w:lang w:eastAsia="en-US"/>
        </w:rPr>
        <w:t>העברה</w:t>
      </w:r>
      <w:r w:rsidRPr="00BD7F6D">
        <w:rPr>
          <w:rFonts w:ascii="Arial" w:hAnsi="Arial"/>
          <w:lang w:eastAsia="en-US"/>
        </w:rPr>
        <w:t xml:space="preserve">, </w:t>
      </w:r>
      <w:r w:rsidRPr="00BD7F6D">
        <w:rPr>
          <w:rFonts w:ascii="Arial" w:hAnsi="Arial" w:hint="cs"/>
          <w:rtl/>
          <w:lang w:eastAsia="en-US"/>
        </w:rPr>
        <w:t>יפויי</w:t>
      </w:r>
      <w:r w:rsidRPr="00BD7F6D">
        <w:rPr>
          <w:rFonts w:ascii="Arial" w:hAnsi="Arial"/>
          <w:lang w:eastAsia="en-US"/>
        </w:rPr>
        <w:t xml:space="preserve"> </w:t>
      </w:r>
      <w:proofErr w:type="spellStart"/>
      <w:r w:rsidRPr="00BD7F6D">
        <w:rPr>
          <w:rFonts w:ascii="Arial" w:hAnsi="Arial" w:hint="cs"/>
          <w:rtl/>
          <w:lang w:eastAsia="en-US"/>
        </w:rPr>
        <w:t>כח</w:t>
      </w:r>
      <w:proofErr w:type="spellEnd"/>
      <w:r w:rsidRPr="00BD7F6D">
        <w:rPr>
          <w:rFonts w:ascii="Arial" w:hAnsi="Arial"/>
          <w:lang w:eastAsia="en-US"/>
        </w:rPr>
        <w:t>,</w:t>
      </w:r>
      <w:r w:rsidR="00BD7F6D" w:rsidRPr="00BD7F6D">
        <w:rPr>
          <w:rFonts w:ascii="Arial" w:hAnsi="Arial" w:hint="cs"/>
          <w:rtl/>
          <w:lang w:eastAsia="en-US"/>
        </w:rPr>
        <w:t xml:space="preserve"> </w:t>
      </w:r>
      <w:r w:rsidRPr="00BD7F6D">
        <w:rPr>
          <w:rFonts w:ascii="Arial" w:hAnsi="Arial" w:hint="cs"/>
          <w:rtl/>
          <w:lang w:eastAsia="en-US"/>
        </w:rPr>
        <w:t>הצהרה</w:t>
      </w:r>
      <w:r w:rsidRPr="00BD7F6D">
        <w:rPr>
          <w:rFonts w:ascii="Arial" w:hAnsi="Aria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העדר</w:t>
      </w:r>
      <w:r w:rsidRPr="00BD7F6D">
        <w:rPr>
          <w:rFonts w:ascii="Arial" w:hAnsi="Arial"/>
          <w:lang w:eastAsia="en-US"/>
        </w:rPr>
        <w:t xml:space="preserve"> </w:t>
      </w:r>
      <w:r w:rsidRPr="00BD7F6D">
        <w:rPr>
          <w:rFonts w:ascii="Arial" w:hAnsi="Arial" w:hint="cs"/>
          <w:rtl/>
          <w:lang w:eastAsia="en-US"/>
        </w:rPr>
        <w:t>ניגוד</w:t>
      </w:r>
      <w:r w:rsidRPr="00BD7F6D">
        <w:rPr>
          <w:rFonts w:ascii="Arial" w:hAnsi="Arial"/>
          <w:lang w:eastAsia="en-US"/>
        </w:rPr>
        <w:t xml:space="preserve"> </w:t>
      </w:r>
      <w:r w:rsidRPr="00BD7F6D">
        <w:rPr>
          <w:rFonts w:ascii="Arial" w:hAnsi="Arial" w:hint="cs"/>
          <w:rtl/>
          <w:lang w:eastAsia="en-US"/>
        </w:rPr>
        <w:t>עניינים</w:t>
      </w:r>
      <w:r w:rsidRPr="00BD7F6D">
        <w:rPr>
          <w:rFonts w:ascii="Arial" w:hAnsi="Arial"/>
          <w:lang w:eastAsia="en-US"/>
        </w:rPr>
        <w:t xml:space="preserve"> </w:t>
      </w:r>
      <w:r w:rsidRPr="00BD7F6D">
        <w:rPr>
          <w:rFonts w:ascii="Arial" w:hAnsi="Arial" w:hint="cs"/>
          <w:rtl/>
          <w:lang w:eastAsia="en-US"/>
        </w:rPr>
        <w:t>ושמירה</w:t>
      </w:r>
      <w:r w:rsidRPr="00BD7F6D">
        <w:rPr>
          <w:rFonts w:ascii="Arial" w:hAnsi="Aria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סודיות</w:t>
      </w:r>
      <w:r w:rsidRPr="00BD7F6D">
        <w:rPr>
          <w:rFonts w:ascii="Arial" w:hAnsi="Arial"/>
          <w:lang w:eastAsia="en-US"/>
        </w:rPr>
        <w:t xml:space="preserve"> </w:t>
      </w:r>
      <w:proofErr w:type="spellStart"/>
      <w:r w:rsidRPr="00BD7F6D">
        <w:rPr>
          <w:rFonts w:ascii="Arial" w:hAnsi="Arial" w:hint="cs"/>
          <w:rtl/>
          <w:lang w:eastAsia="en-US"/>
        </w:rPr>
        <w:t>וכיוב</w:t>
      </w:r>
      <w:proofErr w:type="spellEnd"/>
      <w:r w:rsidRPr="00BD7F6D">
        <w:rPr>
          <w:rFonts w:ascii="Arial" w:hAnsi="Arial"/>
          <w:lang w:eastAsia="en-US"/>
        </w:rPr>
        <w:t xml:space="preserve">', </w:t>
      </w:r>
      <w:r w:rsidRPr="00BD7F6D">
        <w:rPr>
          <w:rFonts w:ascii="Arial" w:hAnsi="Arial" w:hint="cs"/>
          <w:rtl/>
          <w:lang w:eastAsia="en-US"/>
        </w:rPr>
        <w:t>בכל</w:t>
      </w:r>
      <w:r w:rsidRPr="00BD7F6D">
        <w:rPr>
          <w:rFonts w:ascii="Arial" w:hAnsi="Arial"/>
          <w:lang w:eastAsia="en-US"/>
        </w:rPr>
        <w:t xml:space="preserve"> </w:t>
      </w:r>
      <w:r w:rsidRPr="00BD7F6D">
        <w:rPr>
          <w:rFonts w:ascii="Arial" w:hAnsi="Arial" w:hint="cs"/>
          <w:rtl/>
          <w:lang w:eastAsia="en-US"/>
        </w:rPr>
        <w:t>עת</w:t>
      </w:r>
      <w:r w:rsidRPr="00BD7F6D">
        <w:rPr>
          <w:rFonts w:ascii="Arial" w:hAnsi="Arial"/>
          <w:lang w:eastAsia="en-US"/>
        </w:rPr>
        <w:t xml:space="preserve"> </w:t>
      </w:r>
      <w:r w:rsidRPr="00BD7F6D">
        <w:rPr>
          <w:rFonts w:ascii="Arial" w:hAnsi="Arial" w:hint="cs"/>
          <w:rtl/>
          <w:lang w:eastAsia="en-US"/>
        </w:rPr>
        <w:t>שהמשרד</w:t>
      </w:r>
      <w:r w:rsidRPr="00BD7F6D">
        <w:rPr>
          <w:rFonts w:ascii="Arial" w:hAnsi="Arial"/>
          <w:lang w:eastAsia="en-US"/>
        </w:rPr>
        <w:t xml:space="preserve"> </w:t>
      </w:r>
      <w:r w:rsidRPr="00BD7F6D">
        <w:rPr>
          <w:rFonts w:ascii="Arial" w:hAnsi="Arial" w:hint="cs"/>
          <w:rtl/>
          <w:lang w:eastAsia="en-US"/>
        </w:rPr>
        <w:t>ידרוש</w:t>
      </w:r>
      <w:r w:rsidR="00BD7F6D" w:rsidRPr="00BD7F6D">
        <w:rPr>
          <w:rFonts w:ascii="Arial" w:hAnsi="Arial" w:hint="cs"/>
          <w:rtl/>
          <w:lang w:eastAsia="en-US"/>
        </w:rPr>
        <w:t xml:space="preserve"> </w:t>
      </w:r>
      <w:r w:rsidRPr="00BD7F6D">
        <w:rPr>
          <w:rFonts w:ascii="Arial" w:hAnsi="Arial" w:hint="cs"/>
          <w:rtl/>
          <w:lang w:eastAsia="en-US"/>
        </w:rPr>
        <w:t>ממנו</w:t>
      </w:r>
      <w:r w:rsidRPr="00BD7F6D">
        <w:rPr>
          <w:rFonts w:ascii="Arial" w:hAnsi="Arial"/>
          <w:lang w:eastAsia="en-US"/>
        </w:rPr>
        <w:t xml:space="preserve">. </w:t>
      </w:r>
      <w:r w:rsidRPr="00BD7F6D">
        <w:rPr>
          <w:rFonts w:ascii="Arial" w:hAnsi="Arial" w:hint="cs"/>
          <w:rtl/>
          <w:lang w:eastAsia="en-US"/>
        </w:rPr>
        <w:t>כמו</w:t>
      </w:r>
      <w:r w:rsidRPr="00BD7F6D">
        <w:rPr>
          <w:rFonts w:ascii="Arial" w:hAnsi="Arial"/>
          <w:lang w:eastAsia="en-US"/>
        </w:rPr>
        <w:t xml:space="preserve"> </w:t>
      </w:r>
      <w:r w:rsidRPr="00BD7F6D">
        <w:rPr>
          <w:rFonts w:ascii="Arial" w:hAnsi="Arial" w:hint="cs"/>
          <w:rtl/>
          <w:lang w:eastAsia="en-US"/>
        </w:rPr>
        <w:t>כן</w:t>
      </w:r>
      <w:r w:rsidRPr="00BD7F6D">
        <w:rPr>
          <w:rFonts w:ascii="Arial" w:hAnsi="Arial"/>
          <w:lang w:eastAsia="en-US"/>
        </w:rPr>
        <w:t xml:space="preserve"> </w:t>
      </w:r>
      <w:r w:rsidRPr="00BD7F6D">
        <w:rPr>
          <w:rFonts w:ascii="Arial" w:hAnsi="Arial" w:hint="cs"/>
          <w:rtl/>
          <w:lang w:eastAsia="en-US"/>
        </w:rPr>
        <w:t>מתחייב</w:t>
      </w:r>
      <w:r w:rsidRPr="00BD7F6D">
        <w:rPr>
          <w:rFonts w:ascii="Arial" w:hAnsi="Arial"/>
          <w:lang w:eastAsia="en-US"/>
        </w:rPr>
        <w:t xml:space="preserve"> </w:t>
      </w:r>
      <w:r w:rsidRPr="00BD7F6D">
        <w:rPr>
          <w:rFonts w:ascii="Arial" w:hAnsi="Arial" w:hint="cs"/>
          <w:rtl/>
          <w:lang w:eastAsia="en-US"/>
        </w:rPr>
        <w:t>הספק</w:t>
      </w:r>
      <w:r w:rsidRPr="00BD7F6D">
        <w:rPr>
          <w:rFonts w:ascii="Arial" w:hAnsi="Arial"/>
          <w:lang w:eastAsia="en-US"/>
        </w:rPr>
        <w:t xml:space="preserve"> </w:t>
      </w:r>
      <w:r w:rsidRPr="00BD7F6D">
        <w:rPr>
          <w:rFonts w:ascii="Arial" w:hAnsi="Arial" w:hint="cs"/>
          <w:rtl/>
          <w:lang w:eastAsia="en-US"/>
        </w:rPr>
        <w:t>לגרום</w:t>
      </w:r>
      <w:r w:rsidRPr="00BD7F6D">
        <w:rPr>
          <w:rFonts w:ascii="Arial" w:hAnsi="Arial"/>
          <w:lang w:eastAsia="en-US"/>
        </w:rPr>
        <w:t xml:space="preserve"> </w:t>
      </w:r>
      <w:r w:rsidRPr="00BD7F6D">
        <w:rPr>
          <w:rFonts w:ascii="Arial" w:hAnsi="Arial" w:hint="cs"/>
          <w:rtl/>
          <w:lang w:eastAsia="en-US"/>
        </w:rPr>
        <w:t>לכך</w:t>
      </w:r>
      <w:r w:rsidRPr="00BD7F6D">
        <w:rPr>
          <w:rFonts w:ascii="Arial" w:hAnsi="Arial"/>
          <w:lang w:eastAsia="en-US"/>
        </w:rPr>
        <w:t xml:space="preserve">, </w:t>
      </w:r>
      <w:r w:rsidRPr="00BD7F6D">
        <w:rPr>
          <w:rFonts w:ascii="Arial" w:hAnsi="Arial" w:hint="cs"/>
          <w:rtl/>
          <w:lang w:eastAsia="en-US"/>
        </w:rPr>
        <w:t>והוא</w:t>
      </w:r>
      <w:r w:rsidRPr="00BD7F6D">
        <w:rPr>
          <w:rFonts w:ascii="Arial" w:hAnsi="Arial"/>
          <w:lang w:eastAsia="en-US"/>
        </w:rPr>
        <w:t xml:space="preserve"> </w:t>
      </w:r>
      <w:r w:rsidRPr="00BD7F6D">
        <w:rPr>
          <w:rFonts w:ascii="Arial" w:hAnsi="Arial" w:hint="cs"/>
          <w:rtl/>
          <w:lang w:eastAsia="en-US"/>
        </w:rPr>
        <w:t>מצהיר</w:t>
      </w:r>
      <w:r w:rsidRPr="00BD7F6D">
        <w:rPr>
          <w:rFonts w:ascii="Arial" w:hAnsi="Arial"/>
          <w:lang w:eastAsia="en-US"/>
        </w:rPr>
        <w:t xml:space="preserve"> </w:t>
      </w:r>
      <w:r w:rsidRPr="00BD7F6D">
        <w:rPr>
          <w:rFonts w:ascii="Arial" w:hAnsi="Arial" w:hint="cs"/>
          <w:rtl/>
          <w:lang w:eastAsia="en-US"/>
        </w:rPr>
        <w:t>כי</w:t>
      </w:r>
      <w:r w:rsidRPr="00BD7F6D">
        <w:rPr>
          <w:rFonts w:ascii="Arial" w:hAnsi="Arial"/>
          <w:lang w:eastAsia="en-US"/>
        </w:rPr>
        <w:t xml:space="preserve"> </w:t>
      </w:r>
      <w:r w:rsidRPr="00BD7F6D">
        <w:rPr>
          <w:rFonts w:ascii="Arial" w:hAnsi="Arial" w:hint="cs"/>
          <w:rtl/>
          <w:lang w:eastAsia="en-US"/>
        </w:rPr>
        <w:t>הוא</w:t>
      </w:r>
      <w:r w:rsidRPr="00BD7F6D">
        <w:rPr>
          <w:rFonts w:ascii="Arial" w:hAnsi="Arial"/>
          <w:lang w:eastAsia="en-US"/>
        </w:rPr>
        <w:t xml:space="preserve"> </w:t>
      </w:r>
      <w:r w:rsidRPr="00BD7F6D">
        <w:rPr>
          <w:rFonts w:ascii="Arial" w:hAnsi="Arial" w:hint="cs"/>
          <w:rtl/>
          <w:lang w:eastAsia="en-US"/>
        </w:rPr>
        <w:t>אחראי</w:t>
      </w:r>
      <w:r w:rsidRPr="00BD7F6D">
        <w:rPr>
          <w:rFonts w:ascii="Arial" w:hAnsi="Arial"/>
          <w:lang w:eastAsia="en-US"/>
        </w:rPr>
        <w:t xml:space="preserve"> </w:t>
      </w:r>
      <w:r w:rsidRPr="00BD7F6D">
        <w:rPr>
          <w:rFonts w:ascii="Arial" w:hAnsi="Arial" w:hint="cs"/>
          <w:rtl/>
          <w:lang w:eastAsia="en-US"/>
        </w:rPr>
        <w:t>לכך</w:t>
      </w:r>
      <w:r w:rsidRPr="00BD7F6D">
        <w:rPr>
          <w:rFonts w:ascii="Arial" w:hAnsi="Arial"/>
          <w:lang w:eastAsia="en-US"/>
        </w:rPr>
        <w:t xml:space="preserve"> </w:t>
      </w:r>
      <w:r w:rsidRPr="00BD7F6D">
        <w:rPr>
          <w:rFonts w:ascii="Arial" w:hAnsi="Arial" w:hint="cs"/>
          <w:rtl/>
          <w:lang w:eastAsia="en-US"/>
        </w:rPr>
        <w:t>שהבאים</w:t>
      </w:r>
      <w:r w:rsidR="00BD7F6D" w:rsidRPr="00BD7F6D">
        <w:rPr>
          <w:rFonts w:ascii="Arial" w:hAnsi="Arial" w:hint="cs"/>
          <w:rtl/>
          <w:lang w:eastAsia="en-US"/>
        </w:rPr>
        <w:t xml:space="preserve"> </w:t>
      </w:r>
      <w:r w:rsidRPr="00BD7F6D">
        <w:rPr>
          <w:rFonts w:ascii="Arial" w:hAnsi="Arial" w:hint="cs"/>
          <w:rtl/>
          <w:lang w:eastAsia="en-US"/>
        </w:rPr>
        <w:t>מכוחו</w:t>
      </w:r>
      <w:r w:rsidRPr="00BD7F6D">
        <w:rPr>
          <w:rFonts w:ascii="Arial" w:hAnsi="Arial"/>
          <w:lang w:eastAsia="en-US"/>
        </w:rPr>
        <w:t xml:space="preserve"> </w:t>
      </w:r>
      <w:r w:rsidRPr="00BD7F6D">
        <w:rPr>
          <w:rFonts w:ascii="Arial" w:hAnsi="Arial" w:hint="cs"/>
          <w:rtl/>
          <w:lang w:eastAsia="en-US"/>
        </w:rPr>
        <w:t>ו</w:t>
      </w:r>
      <w:r w:rsidRPr="00BD7F6D">
        <w:rPr>
          <w:rFonts w:ascii="Arial" w:hAnsi="Arial"/>
          <w:lang w:eastAsia="en-US"/>
        </w:rPr>
        <w:t>/</w:t>
      </w:r>
      <w:r w:rsidRPr="00BD7F6D">
        <w:rPr>
          <w:rFonts w:ascii="Arial" w:hAnsi="Arial" w:hint="cs"/>
          <w:rtl/>
          <w:lang w:eastAsia="en-US"/>
        </w:rPr>
        <w:t>או</w:t>
      </w:r>
      <w:r w:rsidRPr="00BD7F6D">
        <w:rPr>
          <w:rFonts w:ascii="Arial" w:hAnsi="Arial"/>
          <w:lang w:eastAsia="en-US"/>
        </w:rPr>
        <w:t xml:space="preserve"> </w:t>
      </w:r>
      <w:r w:rsidRPr="00BD7F6D">
        <w:rPr>
          <w:rFonts w:ascii="Arial" w:hAnsi="Arial" w:hint="cs"/>
          <w:rtl/>
          <w:lang w:eastAsia="en-US"/>
        </w:rPr>
        <w:t>המועסקים</w:t>
      </w:r>
      <w:r w:rsidRPr="00BD7F6D">
        <w:rPr>
          <w:rFonts w:ascii="Arial" w:hAnsi="Aria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ידו</w:t>
      </w:r>
      <w:r w:rsidRPr="00BD7F6D">
        <w:rPr>
          <w:rFonts w:ascii="Arial" w:hAnsi="Arial"/>
          <w:lang w:eastAsia="en-US"/>
        </w:rPr>
        <w:t xml:space="preserve">, </w:t>
      </w:r>
      <w:r w:rsidRPr="00BD7F6D">
        <w:rPr>
          <w:rFonts w:ascii="Arial" w:hAnsi="Arial" w:hint="cs"/>
          <w:rtl/>
          <w:lang w:eastAsia="en-US"/>
        </w:rPr>
        <w:t>המטפלים</w:t>
      </w:r>
      <w:r w:rsidRPr="00BD7F6D">
        <w:rPr>
          <w:rFonts w:ascii="Arial" w:hAnsi="Arial"/>
          <w:lang w:eastAsia="en-US"/>
        </w:rPr>
        <w:t xml:space="preserve"> </w:t>
      </w:r>
      <w:r w:rsidRPr="00BD7F6D">
        <w:rPr>
          <w:rFonts w:ascii="Arial" w:hAnsi="Arial" w:hint="cs"/>
          <w:rtl/>
          <w:lang w:eastAsia="en-US"/>
        </w:rPr>
        <w:t>בעניינים</w:t>
      </w:r>
      <w:r w:rsidRPr="00BD7F6D">
        <w:rPr>
          <w:rFonts w:ascii="Arial" w:hAnsi="Arial"/>
          <w:lang w:eastAsia="en-US"/>
        </w:rPr>
        <w:t xml:space="preserve"> </w:t>
      </w:r>
      <w:r w:rsidRPr="00BD7F6D">
        <w:rPr>
          <w:rFonts w:ascii="Arial" w:hAnsi="Arial" w:hint="cs"/>
          <w:rtl/>
          <w:lang w:eastAsia="en-US"/>
        </w:rPr>
        <w:t>הקשורים</w:t>
      </w:r>
      <w:r w:rsidRPr="00BD7F6D">
        <w:rPr>
          <w:rFonts w:ascii="Arial" w:hAnsi="Arial"/>
          <w:lang w:eastAsia="en-US"/>
        </w:rPr>
        <w:t xml:space="preserve"> </w:t>
      </w:r>
      <w:r w:rsidRPr="00BD7F6D">
        <w:rPr>
          <w:rFonts w:ascii="Arial" w:hAnsi="Arial" w:hint="cs"/>
          <w:rtl/>
          <w:lang w:eastAsia="en-US"/>
        </w:rPr>
        <w:t>להסכם</w:t>
      </w:r>
      <w:r w:rsidRPr="00BD7F6D">
        <w:rPr>
          <w:rFonts w:ascii="Arial" w:hAnsi="Arial"/>
          <w:lang w:eastAsia="en-US"/>
        </w:rPr>
        <w:t xml:space="preserve"> </w:t>
      </w:r>
      <w:r w:rsidRPr="00BD7F6D">
        <w:rPr>
          <w:rFonts w:ascii="Arial" w:hAnsi="Arial" w:hint="cs"/>
          <w:rtl/>
          <w:lang w:eastAsia="en-US"/>
        </w:rPr>
        <w:t>זה</w:t>
      </w:r>
      <w:r w:rsidRPr="00BD7F6D">
        <w:rPr>
          <w:rFonts w:ascii="Arial" w:hAnsi="Arial"/>
          <w:lang w:eastAsia="en-US"/>
        </w:rPr>
        <w:t xml:space="preserve">, </w:t>
      </w:r>
      <w:r w:rsidRPr="00BD7F6D">
        <w:rPr>
          <w:rFonts w:ascii="Arial" w:hAnsi="Arial" w:hint="cs"/>
          <w:rtl/>
          <w:lang w:eastAsia="en-US"/>
        </w:rPr>
        <w:t>יימסרו</w:t>
      </w:r>
      <w:r w:rsidR="00BD7F6D" w:rsidRPr="00BD7F6D">
        <w:rPr>
          <w:rFonts w:ascii="Arial" w:hAnsi="Arial" w:hint="cs"/>
          <w:rtl/>
          <w:lang w:eastAsia="en-US"/>
        </w:rPr>
        <w:t xml:space="preserve"> </w:t>
      </w:r>
      <w:r w:rsidRPr="00BD7F6D">
        <w:rPr>
          <w:rFonts w:ascii="Arial" w:hAnsi="Arial" w:hint="cs"/>
          <w:rtl/>
          <w:lang w:eastAsia="en-US"/>
        </w:rPr>
        <w:t>למשרד</w:t>
      </w:r>
      <w:r w:rsidRPr="00BD7F6D">
        <w:rPr>
          <w:rFonts w:ascii="Arial" w:hAnsi="Arial"/>
          <w:lang w:eastAsia="en-US"/>
        </w:rPr>
        <w:t xml:space="preserve"> </w:t>
      </w:r>
      <w:r w:rsidRPr="00BD7F6D">
        <w:rPr>
          <w:rFonts w:ascii="Arial" w:hAnsi="Arial" w:hint="cs"/>
          <w:rtl/>
          <w:lang w:eastAsia="en-US"/>
        </w:rPr>
        <w:t>ו</w:t>
      </w:r>
      <w:r w:rsidRPr="00BD7F6D">
        <w:rPr>
          <w:rFonts w:ascii="Arial" w:hAnsi="Arial"/>
          <w:lang w:eastAsia="en-US"/>
        </w:rPr>
        <w:t>/</w:t>
      </w:r>
      <w:r w:rsidRPr="00BD7F6D">
        <w:rPr>
          <w:rFonts w:ascii="Arial" w:hAnsi="Arial" w:hint="cs"/>
          <w:rtl/>
          <w:lang w:eastAsia="en-US"/>
        </w:rPr>
        <w:t>או</w:t>
      </w:r>
      <w:r w:rsidRPr="00BD7F6D">
        <w:rPr>
          <w:rFonts w:ascii="Arial" w:hAnsi="Arial"/>
          <w:lang w:eastAsia="en-US"/>
        </w:rPr>
        <w:t xml:space="preserve"> </w:t>
      </w:r>
      <w:r w:rsidRPr="00BD7F6D">
        <w:rPr>
          <w:rFonts w:ascii="Arial" w:hAnsi="Arial" w:hint="cs"/>
          <w:rtl/>
          <w:lang w:eastAsia="en-US"/>
        </w:rPr>
        <w:t>יחתמו</w:t>
      </w:r>
      <w:r w:rsidRPr="00BD7F6D">
        <w:rPr>
          <w:rFonts w:ascii="Arial" w:hAnsi="Arial"/>
          <w:lang w:eastAsia="en-US"/>
        </w:rPr>
        <w:t xml:space="preserve"> </w:t>
      </w:r>
      <w:r w:rsidRPr="00BD7F6D">
        <w:rPr>
          <w:rFonts w:ascii="Arial" w:hAnsi="Arial" w:hint="cs"/>
          <w:rtl/>
          <w:lang w:eastAsia="en-US"/>
        </w:rPr>
        <w:t>עבורו</w:t>
      </w:r>
      <w:r w:rsidRPr="00BD7F6D">
        <w:rPr>
          <w:rFonts w:ascii="Arial" w:hAnsi="Arial"/>
          <w:lang w:eastAsia="en-US"/>
        </w:rPr>
        <w:t xml:space="preserve"> </w:t>
      </w:r>
      <w:r w:rsidRPr="00BD7F6D">
        <w:rPr>
          <w:rFonts w:ascii="Arial" w:hAnsi="Arial" w:hint="cs"/>
          <w:rtl/>
          <w:lang w:eastAsia="en-US"/>
        </w:rPr>
        <w:t>על</w:t>
      </w:r>
      <w:r w:rsidRPr="00BD7F6D">
        <w:rPr>
          <w:rFonts w:ascii="Arial" w:hAnsi="Arial"/>
          <w:lang w:eastAsia="en-US"/>
        </w:rPr>
        <w:t xml:space="preserve"> </w:t>
      </w:r>
      <w:r w:rsidRPr="00BD7F6D">
        <w:rPr>
          <w:rFonts w:ascii="Arial" w:hAnsi="Arial" w:hint="cs"/>
          <w:rtl/>
          <w:lang w:eastAsia="en-US"/>
        </w:rPr>
        <w:t>כל</w:t>
      </w:r>
      <w:r w:rsidRPr="00BD7F6D">
        <w:rPr>
          <w:rFonts w:ascii="Arial" w:hAnsi="Arial"/>
          <w:lang w:eastAsia="en-US"/>
        </w:rPr>
        <w:t xml:space="preserve"> </w:t>
      </w:r>
      <w:r w:rsidRPr="00BD7F6D">
        <w:rPr>
          <w:rFonts w:ascii="Arial" w:hAnsi="Arial" w:hint="cs"/>
          <w:rtl/>
          <w:lang w:eastAsia="en-US"/>
        </w:rPr>
        <w:t>מסמך</w:t>
      </w:r>
      <w:r w:rsidRPr="00BD7F6D">
        <w:rPr>
          <w:rFonts w:ascii="Arial" w:hAnsi="Arial"/>
          <w:lang w:eastAsia="en-US"/>
        </w:rPr>
        <w:t xml:space="preserve"> </w:t>
      </w:r>
      <w:r w:rsidRPr="00BD7F6D">
        <w:rPr>
          <w:rFonts w:ascii="Arial" w:hAnsi="Arial" w:hint="cs"/>
          <w:rtl/>
          <w:lang w:eastAsia="en-US"/>
        </w:rPr>
        <w:t>כאמור</w:t>
      </w:r>
      <w:r w:rsidRPr="00BD7F6D">
        <w:rPr>
          <w:rFonts w:ascii="Arial" w:hAnsi="Arial"/>
          <w:lang w:eastAsia="en-US"/>
        </w:rPr>
        <w:t xml:space="preserve">, </w:t>
      </w:r>
      <w:r w:rsidRPr="00BD7F6D">
        <w:rPr>
          <w:rFonts w:ascii="Arial" w:hAnsi="Arial" w:hint="cs"/>
          <w:rtl/>
          <w:lang w:eastAsia="en-US"/>
        </w:rPr>
        <w:t>בכל</w:t>
      </w:r>
      <w:r w:rsidRPr="00BD7F6D">
        <w:rPr>
          <w:rFonts w:ascii="Arial" w:hAnsi="Arial"/>
          <w:lang w:eastAsia="en-US"/>
        </w:rPr>
        <w:t xml:space="preserve"> </w:t>
      </w:r>
      <w:r w:rsidRPr="00BD7F6D">
        <w:rPr>
          <w:rFonts w:ascii="Arial" w:hAnsi="Arial" w:hint="cs"/>
          <w:rtl/>
          <w:lang w:eastAsia="en-US"/>
        </w:rPr>
        <w:t>עת</w:t>
      </w:r>
      <w:r w:rsidRPr="00BD7F6D">
        <w:rPr>
          <w:rFonts w:ascii="Arial" w:hAnsi="Arial"/>
          <w:lang w:eastAsia="en-US"/>
        </w:rPr>
        <w:t xml:space="preserve"> </w:t>
      </w:r>
      <w:r w:rsidRPr="00BD7F6D">
        <w:rPr>
          <w:rFonts w:ascii="Arial" w:hAnsi="Arial" w:hint="cs"/>
          <w:rtl/>
          <w:lang w:eastAsia="en-US"/>
        </w:rPr>
        <w:t>שהמשרד</w:t>
      </w:r>
      <w:r w:rsidRPr="00BD7F6D">
        <w:rPr>
          <w:rFonts w:ascii="Arial" w:hAnsi="Arial"/>
          <w:lang w:eastAsia="en-US"/>
        </w:rPr>
        <w:t xml:space="preserve"> </w:t>
      </w:r>
      <w:r w:rsidRPr="00BD7F6D">
        <w:rPr>
          <w:rFonts w:ascii="Arial" w:hAnsi="Arial" w:hint="cs"/>
          <w:rtl/>
          <w:lang w:eastAsia="en-US"/>
        </w:rPr>
        <w:t>ידרוש</w:t>
      </w:r>
      <w:r w:rsidRPr="00BD7F6D">
        <w:rPr>
          <w:rFonts w:ascii="Arial" w:hAnsi="Arial"/>
          <w:lang w:eastAsia="en-US"/>
        </w:rPr>
        <w:t xml:space="preserve"> </w:t>
      </w:r>
      <w:r w:rsidRPr="00BD7F6D">
        <w:rPr>
          <w:rFonts w:ascii="Arial" w:hAnsi="Arial" w:hint="cs"/>
          <w:rtl/>
          <w:lang w:eastAsia="en-US"/>
        </w:rPr>
        <w:t>זאת</w:t>
      </w:r>
      <w:r w:rsidRPr="00BD7F6D">
        <w:rPr>
          <w:rFonts w:ascii="Arial" w:hAnsi="Arial"/>
          <w:lang w:eastAsia="en-US"/>
        </w:rPr>
        <w:t>.</w:t>
      </w:r>
    </w:p>
    <w:p w:rsidR="00BD20E6" w:rsidRPr="00BD7F6D" w:rsidRDefault="00BD20E6" w:rsidP="00BD7F6D">
      <w:pPr>
        <w:numPr>
          <w:ilvl w:val="1"/>
          <w:numId w:val="22"/>
        </w:numPr>
        <w:tabs>
          <w:tab w:val="clear" w:pos="1701"/>
          <w:tab w:val="num" w:pos="1415"/>
        </w:tabs>
        <w:spacing w:line="360" w:lineRule="auto"/>
        <w:ind w:left="1415" w:hanging="992"/>
        <w:jc w:val="both"/>
        <w:rPr>
          <w:rFonts w:ascii="Arial" w:hAnsi="Arial"/>
          <w:lang w:eastAsia="en-US"/>
        </w:rPr>
      </w:pPr>
      <w:r w:rsidRPr="00BD7F6D">
        <w:rPr>
          <w:rFonts w:ascii="Arial" w:hAnsi="Arial" w:hint="cs"/>
          <w:rtl/>
          <w:lang w:eastAsia="en-US"/>
        </w:rPr>
        <w:t>מוסכם</w:t>
      </w:r>
      <w:r w:rsidRPr="00BD7F6D">
        <w:rPr>
          <w:rFonts w:ascii="Arial" w:hAnsi="Arial"/>
          <w:lang w:eastAsia="en-US"/>
        </w:rPr>
        <w:t xml:space="preserve"> </w:t>
      </w:r>
      <w:r w:rsidRPr="00BD7F6D">
        <w:rPr>
          <w:rFonts w:ascii="Arial" w:hAnsi="Arial" w:hint="cs"/>
          <w:rtl/>
          <w:lang w:eastAsia="en-US"/>
        </w:rPr>
        <w:t>בזה</w:t>
      </w:r>
      <w:r w:rsidRPr="00BD7F6D">
        <w:rPr>
          <w:rFonts w:ascii="Arial" w:hAnsi="Arial"/>
          <w:lang w:eastAsia="en-US"/>
        </w:rPr>
        <w:t xml:space="preserve"> </w:t>
      </w:r>
      <w:r w:rsidRPr="00BD7F6D">
        <w:rPr>
          <w:rFonts w:ascii="Arial" w:hAnsi="Arial" w:hint="cs"/>
          <w:rtl/>
          <w:lang w:eastAsia="en-US"/>
        </w:rPr>
        <w:t>כי</w:t>
      </w:r>
      <w:r w:rsidRPr="00BD7F6D">
        <w:rPr>
          <w:rFonts w:ascii="Arial" w:hAnsi="Arial"/>
          <w:lang w:eastAsia="en-US"/>
        </w:rPr>
        <w:t xml:space="preserve"> </w:t>
      </w:r>
      <w:r w:rsidRPr="00BD7F6D">
        <w:rPr>
          <w:rFonts w:ascii="Arial" w:hAnsi="Arial" w:hint="cs"/>
          <w:rtl/>
          <w:lang w:eastAsia="en-US"/>
        </w:rPr>
        <w:t>כל</w:t>
      </w:r>
      <w:r w:rsidRPr="00BD7F6D">
        <w:rPr>
          <w:rFonts w:ascii="Arial" w:hAnsi="Arial"/>
          <w:lang w:eastAsia="en-US"/>
        </w:rPr>
        <w:t xml:space="preserve"> </w:t>
      </w:r>
      <w:r w:rsidRPr="00BD7F6D">
        <w:rPr>
          <w:rFonts w:ascii="Arial" w:hAnsi="Arial" w:hint="cs"/>
          <w:rtl/>
          <w:lang w:eastAsia="en-US"/>
        </w:rPr>
        <w:t>הודעה</w:t>
      </w:r>
      <w:r w:rsidRPr="00BD7F6D">
        <w:rPr>
          <w:rFonts w:ascii="Arial" w:hAnsi="Arial"/>
          <w:lang w:eastAsia="en-US"/>
        </w:rPr>
        <w:t xml:space="preserve"> </w:t>
      </w:r>
      <w:r w:rsidRPr="00BD7F6D">
        <w:rPr>
          <w:rFonts w:ascii="Arial" w:hAnsi="Arial" w:hint="cs"/>
          <w:rtl/>
          <w:lang w:eastAsia="en-US"/>
        </w:rPr>
        <w:t>לפי</w:t>
      </w:r>
      <w:r w:rsidRPr="00BD7F6D">
        <w:rPr>
          <w:rFonts w:ascii="Arial" w:hAnsi="Arial"/>
          <w:lang w:eastAsia="en-US"/>
        </w:rPr>
        <w:t xml:space="preserve"> </w:t>
      </w:r>
      <w:r w:rsidRPr="00BD7F6D">
        <w:rPr>
          <w:rFonts w:ascii="Arial" w:hAnsi="Arial" w:hint="cs"/>
          <w:rtl/>
          <w:lang w:eastAsia="en-US"/>
        </w:rPr>
        <w:t>הסכם</w:t>
      </w:r>
      <w:r w:rsidRPr="00BD7F6D">
        <w:rPr>
          <w:rFonts w:ascii="Arial" w:hAnsi="Arial"/>
          <w:lang w:eastAsia="en-US"/>
        </w:rPr>
        <w:t xml:space="preserve"> </w:t>
      </w:r>
      <w:r w:rsidRPr="00BD7F6D">
        <w:rPr>
          <w:rFonts w:ascii="Arial" w:hAnsi="Arial" w:hint="cs"/>
          <w:rtl/>
          <w:lang w:eastAsia="en-US"/>
        </w:rPr>
        <w:t>זה</w:t>
      </w:r>
      <w:r w:rsidRPr="00BD7F6D">
        <w:rPr>
          <w:rFonts w:ascii="Arial" w:hAnsi="Arial"/>
          <w:lang w:eastAsia="en-US"/>
        </w:rPr>
        <w:t xml:space="preserve"> </w:t>
      </w:r>
      <w:r w:rsidRPr="00BD7F6D">
        <w:rPr>
          <w:rFonts w:ascii="Arial" w:hAnsi="Arial" w:hint="cs"/>
          <w:rtl/>
          <w:lang w:eastAsia="en-US"/>
        </w:rPr>
        <w:t>תימסר</w:t>
      </w:r>
      <w:r w:rsidRPr="00BD7F6D">
        <w:rPr>
          <w:rFonts w:ascii="Arial" w:hAnsi="Arial"/>
          <w:lang w:eastAsia="en-US"/>
        </w:rPr>
        <w:t xml:space="preserve"> </w:t>
      </w:r>
      <w:r w:rsidRPr="00BD7F6D">
        <w:rPr>
          <w:rFonts w:ascii="Arial" w:hAnsi="Arial" w:hint="cs"/>
          <w:rtl/>
          <w:lang w:eastAsia="en-US"/>
        </w:rPr>
        <w:t>מאת</w:t>
      </w:r>
      <w:r w:rsidRPr="00BD7F6D">
        <w:rPr>
          <w:rFonts w:ascii="Arial" w:hAnsi="Arial"/>
          <w:lang w:eastAsia="en-US"/>
        </w:rPr>
        <w:t xml:space="preserve"> </w:t>
      </w:r>
      <w:r w:rsidRPr="00BD7F6D">
        <w:rPr>
          <w:rFonts w:ascii="Arial" w:hAnsi="Arial" w:hint="cs"/>
          <w:rtl/>
          <w:lang w:eastAsia="en-US"/>
        </w:rPr>
        <w:t>צד</w:t>
      </w:r>
      <w:r w:rsidRPr="00BD7F6D">
        <w:rPr>
          <w:rFonts w:ascii="Arial" w:hAnsi="Arial"/>
          <w:lang w:eastAsia="en-US"/>
        </w:rPr>
        <w:t xml:space="preserve"> </w:t>
      </w:r>
      <w:r w:rsidRPr="00BD7F6D">
        <w:rPr>
          <w:rFonts w:ascii="Arial" w:hAnsi="Arial" w:hint="cs"/>
          <w:rtl/>
          <w:lang w:eastAsia="en-US"/>
        </w:rPr>
        <w:t>אחד</w:t>
      </w:r>
      <w:r w:rsidRPr="00BD7F6D">
        <w:rPr>
          <w:rFonts w:ascii="Arial" w:hAnsi="Arial"/>
          <w:lang w:eastAsia="en-US"/>
        </w:rPr>
        <w:t xml:space="preserve"> </w:t>
      </w:r>
      <w:r w:rsidRPr="00BD7F6D">
        <w:rPr>
          <w:rFonts w:ascii="Arial" w:hAnsi="Arial" w:hint="cs"/>
          <w:rtl/>
          <w:lang w:eastAsia="en-US"/>
        </w:rPr>
        <w:t>למשנהו</w:t>
      </w:r>
      <w:r w:rsidRPr="00BD7F6D">
        <w:rPr>
          <w:rFonts w:ascii="Arial" w:hAnsi="Arial"/>
          <w:lang w:eastAsia="en-US"/>
        </w:rPr>
        <w:t xml:space="preserve"> </w:t>
      </w:r>
      <w:r w:rsidRPr="00BD7F6D">
        <w:rPr>
          <w:rFonts w:ascii="Arial" w:hAnsi="Arial" w:hint="cs"/>
          <w:rtl/>
          <w:lang w:eastAsia="en-US"/>
        </w:rPr>
        <w:t>באופן</w:t>
      </w:r>
      <w:r w:rsidRPr="00BD7F6D">
        <w:rPr>
          <w:rFonts w:ascii="Arial" w:hAnsi="Arial"/>
          <w:lang w:eastAsia="en-US"/>
        </w:rPr>
        <w:t xml:space="preserve"> </w:t>
      </w:r>
      <w:r w:rsidRPr="00BD7F6D">
        <w:rPr>
          <w:rFonts w:ascii="Arial" w:hAnsi="Arial" w:hint="cs"/>
          <w:rtl/>
          <w:lang w:eastAsia="en-US"/>
        </w:rPr>
        <w:t>אישי</w:t>
      </w:r>
      <w:r w:rsidRPr="00BD7F6D">
        <w:rPr>
          <w:rFonts w:ascii="Arial" w:hAnsi="Arial"/>
          <w:lang w:eastAsia="en-US"/>
        </w:rPr>
        <w:t xml:space="preserve"> </w:t>
      </w:r>
      <w:r w:rsidRPr="00BD7F6D">
        <w:rPr>
          <w:rFonts w:ascii="Arial" w:hAnsi="Arial" w:hint="cs"/>
          <w:rtl/>
          <w:lang w:eastAsia="en-US"/>
        </w:rPr>
        <w:t>או</w:t>
      </w:r>
      <w:r w:rsidR="00BD7F6D" w:rsidRPr="00BD7F6D">
        <w:rPr>
          <w:rFonts w:ascii="Arial" w:hAnsi="Arial" w:hint="cs"/>
          <w:rtl/>
          <w:lang w:eastAsia="en-US"/>
        </w:rPr>
        <w:t xml:space="preserve"> </w:t>
      </w:r>
      <w:r w:rsidRPr="00BD7F6D">
        <w:rPr>
          <w:rFonts w:ascii="Arial" w:hAnsi="Arial" w:hint="cs"/>
          <w:rtl/>
          <w:lang w:eastAsia="en-US"/>
        </w:rPr>
        <w:t>בדואר</w:t>
      </w:r>
      <w:r w:rsidRPr="00BD7F6D">
        <w:rPr>
          <w:rFonts w:ascii="Arial" w:hAnsi="Arial"/>
          <w:lang w:eastAsia="en-US"/>
        </w:rPr>
        <w:t xml:space="preserve"> </w:t>
      </w:r>
      <w:r w:rsidRPr="00BD7F6D">
        <w:rPr>
          <w:rFonts w:ascii="Arial" w:hAnsi="Arial" w:hint="cs"/>
          <w:rtl/>
          <w:lang w:eastAsia="en-US"/>
        </w:rPr>
        <w:t>רשום</w:t>
      </w:r>
      <w:r w:rsidRPr="00BD7F6D">
        <w:rPr>
          <w:rFonts w:ascii="Arial" w:hAnsi="Arial"/>
          <w:lang w:eastAsia="en-US"/>
        </w:rPr>
        <w:t xml:space="preserve"> </w:t>
      </w:r>
      <w:r w:rsidRPr="00BD7F6D">
        <w:rPr>
          <w:rFonts w:ascii="Arial" w:hAnsi="Arial" w:hint="cs"/>
          <w:rtl/>
          <w:lang w:eastAsia="en-US"/>
        </w:rPr>
        <w:t>בהתאם</w:t>
      </w:r>
      <w:r w:rsidRPr="00BD7F6D">
        <w:rPr>
          <w:rFonts w:ascii="Arial" w:hAnsi="Arial"/>
          <w:lang w:eastAsia="en-US"/>
        </w:rPr>
        <w:t xml:space="preserve"> </w:t>
      </w:r>
      <w:r w:rsidRPr="00BD7F6D">
        <w:rPr>
          <w:rFonts w:ascii="Arial" w:hAnsi="Arial" w:hint="cs"/>
          <w:rtl/>
          <w:lang w:eastAsia="en-US"/>
        </w:rPr>
        <w:t>לכתובות</w:t>
      </w:r>
      <w:r w:rsidRPr="00BD7F6D">
        <w:rPr>
          <w:rFonts w:ascii="Arial" w:hAnsi="Arial"/>
          <w:lang w:eastAsia="en-US"/>
        </w:rPr>
        <w:t xml:space="preserve"> </w:t>
      </w:r>
      <w:r w:rsidRPr="00BD7F6D">
        <w:rPr>
          <w:rFonts w:ascii="Arial" w:hAnsi="Arial" w:hint="cs"/>
          <w:rtl/>
          <w:lang w:eastAsia="en-US"/>
        </w:rPr>
        <w:t>הצדדים</w:t>
      </w:r>
      <w:r w:rsidRPr="00BD7F6D">
        <w:rPr>
          <w:rFonts w:ascii="Arial" w:hAnsi="Arial"/>
          <w:lang w:eastAsia="en-US"/>
        </w:rPr>
        <w:t xml:space="preserve"> </w:t>
      </w:r>
      <w:r w:rsidRPr="00BD7F6D">
        <w:rPr>
          <w:rFonts w:ascii="Arial" w:hAnsi="Arial" w:hint="cs"/>
          <w:rtl/>
          <w:lang w:eastAsia="en-US"/>
        </w:rPr>
        <w:t>הנקובים</w:t>
      </w:r>
      <w:r w:rsidRPr="00BD7F6D">
        <w:rPr>
          <w:rFonts w:ascii="Arial" w:hAnsi="Arial"/>
          <w:lang w:eastAsia="en-US"/>
        </w:rPr>
        <w:t xml:space="preserve"> </w:t>
      </w:r>
      <w:r w:rsidRPr="00BD7F6D">
        <w:rPr>
          <w:rFonts w:ascii="Arial" w:hAnsi="Arial" w:hint="cs"/>
          <w:rtl/>
          <w:lang w:eastAsia="en-US"/>
        </w:rPr>
        <w:t>בהסכם</w:t>
      </w:r>
      <w:r w:rsidRPr="00BD7F6D">
        <w:rPr>
          <w:rFonts w:ascii="Arial" w:hAnsi="Arial"/>
          <w:lang w:eastAsia="en-US"/>
        </w:rPr>
        <w:t xml:space="preserve"> </w:t>
      </w:r>
      <w:r w:rsidRPr="00BD7F6D">
        <w:rPr>
          <w:rFonts w:ascii="Arial" w:hAnsi="Arial" w:hint="cs"/>
          <w:rtl/>
          <w:lang w:eastAsia="en-US"/>
        </w:rPr>
        <w:t>זה</w:t>
      </w:r>
      <w:r w:rsidR="00BD7F6D">
        <w:rPr>
          <w:rFonts w:ascii="Arial" w:hAnsi="Arial" w:hint="cs"/>
          <w:rtl/>
          <w:lang w:eastAsia="en-US"/>
        </w:rPr>
        <w:t>, ו</w:t>
      </w:r>
      <w:r w:rsidRPr="00BD7F6D">
        <w:rPr>
          <w:rFonts w:ascii="Arial" w:hAnsi="Arial" w:hint="cs"/>
          <w:rtl/>
          <w:lang w:eastAsia="en-US"/>
        </w:rPr>
        <w:t>משנמסרה</w:t>
      </w:r>
      <w:r w:rsidRPr="00BD7F6D">
        <w:rPr>
          <w:rFonts w:ascii="Arial" w:hAnsi="Arial"/>
          <w:lang w:eastAsia="en-US"/>
        </w:rPr>
        <w:t xml:space="preserve"> </w:t>
      </w:r>
      <w:r w:rsidRPr="00BD7F6D">
        <w:rPr>
          <w:rFonts w:ascii="Arial" w:hAnsi="Arial" w:hint="cs"/>
          <w:rtl/>
          <w:lang w:eastAsia="en-US"/>
        </w:rPr>
        <w:t>כך</w:t>
      </w:r>
      <w:r w:rsidRPr="00BD7F6D">
        <w:rPr>
          <w:rFonts w:ascii="Arial" w:hAnsi="Arial"/>
          <w:lang w:eastAsia="en-US"/>
        </w:rPr>
        <w:t xml:space="preserve"> </w:t>
      </w:r>
      <w:r w:rsidRPr="00BD7F6D">
        <w:rPr>
          <w:rFonts w:ascii="Arial" w:hAnsi="Arial" w:hint="cs"/>
          <w:lang w:eastAsia="en-US"/>
        </w:rPr>
        <w:t>–</w:t>
      </w:r>
      <w:r w:rsidRPr="00BD7F6D">
        <w:rPr>
          <w:rFonts w:ascii="Arial" w:hAnsi="Arial"/>
          <w:lang w:eastAsia="en-US"/>
        </w:rPr>
        <w:t xml:space="preserve"> </w:t>
      </w:r>
      <w:r w:rsidRPr="00BD7F6D">
        <w:rPr>
          <w:rFonts w:ascii="Arial" w:hAnsi="Arial" w:hint="cs"/>
          <w:rtl/>
          <w:lang w:eastAsia="en-US"/>
        </w:rPr>
        <w:t>תחשב</w:t>
      </w:r>
      <w:r w:rsidR="00BD7F6D" w:rsidRPr="00BD7F6D">
        <w:rPr>
          <w:rFonts w:ascii="Arial" w:hAnsi="Arial" w:hint="cs"/>
          <w:rtl/>
          <w:lang w:eastAsia="en-US"/>
        </w:rPr>
        <w:t xml:space="preserve"> </w:t>
      </w:r>
      <w:r w:rsidRPr="00BD7F6D">
        <w:rPr>
          <w:rFonts w:ascii="Arial" w:hAnsi="Arial" w:hint="cs"/>
          <w:rtl/>
          <w:lang w:eastAsia="en-US"/>
        </w:rPr>
        <w:t>שנתקבלה</w:t>
      </w:r>
      <w:r w:rsidRPr="00BD7F6D">
        <w:rPr>
          <w:rFonts w:ascii="Arial" w:hAnsi="Arial"/>
          <w:lang w:eastAsia="en-US"/>
        </w:rPr>
        <w:t xml:space="preserve"> </w:t>
      </w:r>
      <w:r w:rsidRPr="00BD7F6D">
        <w:rPr>
          <w:rFonts w:ascii="Arial" w:hAnsi="Arial" w:hint="cs"/>
          <w:rtl/>
          <w:lang w:eastAsia="en-US"/>
        </w:rPr>
        <w:t>לאחר</w:t>
      </w:r>
      <w:r w:rsidRPr="00BD7F6D">
        <w:rPr>
          <w:rFonts w:ascii="Arial" w:hAnsi="Arial"/>
          <w:lang w:eastAsia="en-US"/>
        </w:rPr>
        <w:t xml:space="preserve"> </w:t>
      </w:r>
      <w:r w:rsidRPr="00BD7F6D">
        <w:rPr>
          <w:rFonts w:ascii="Arial" w:hAnsi="Arial" w:hint="cs"/>
          <w:rtl/>
          <w:lang w:eastAsia="en-US"/>
        </w:rPr>
        <w:t>ארבעה</w:t>
      </w:r>
      <w:r w:rsidRPr="00BD7F6D">
        <w:rPr>
          <w:rFonts w:ascii="Arial" w:hAnsi="Arial"/>
          <w:lang w:eastAsia="en-US"/>
        </w:rPr>
        <w:t xml:space="preserve"> </w:t>
      </w:r>
      <w:r w:rsidRPr="00BD7F6D">
        <w:rPr>
          <w:rFonts w:ascii="Arial" w:hAnsi="Arial" w:hint="cs"/>
          <w:rtl/>
          <w:lang w:eastAsia="en-US"/>
        </w:rPr>
        <w:t>ימים</w:t>
      </w:r>
      <w:r w:rsidRPr="00BD7F6D">
        <w:rPr>
          <w:rFonts w:ascii="Arial" w:hAnsi="Arial"/>
          <w:lang w:eastAsia="en-US"/>
        </w:rPr>
        <w:t xml:space="preserve"> </w:t>
      </w:r>
      <w:r w:rsidRPr="00BD7F6D">
        <w:rPr>
          <w:rFonts w:ascii="Arial" w:hAnsi="Arial" w:hint="cs"/>
          <w:rtl/>
          <w:lang w:eastAsia="en-US"/>
        </w:rPr>
        <w:t>מיום</w:t>
      </w:r>
      <w:r w:rsidRPr="00BD7F6D">
        <w:rPr>
          <w:rFonts w:ascii="Arial" w:hAnsi="Arial"/>
          <w:lang w:eastAsia="en-US"/>
        </w:rPr>
        <w:t xml:space="preserve"> </w:t>
      </w:r>
      <w:r w:rsidRPr="00BD7F6D">
        <w:rPr>
          <w:rFonts w:ascii="Arial" w:hAnsi="Arial" w:hint="cs"/>
          <w:rtl/>
          <w:lang w:eastAsia="en-US"/>
        </w:rPr>
        <w:t>המסירה</w:t>
      </w:r>
      <w:r w:rsidRPr="00BD7F6D">
        <w:rPr>
          <w:rFonts w:ascii="Arial" w:hAnsi="Arial"/>
          <w:lang w:eastAsia="en-US"/>
        </w:rPr>
        <w:t xml:space="preserve"> </w:t>
      </w:r>
      <w:r w:rsidRPr="00BD7F6D">
        <w:rPr>
          <w:rFonts w:ascii="Arial" w:hAnsi="Arial" w:hint="cs"/>
          <w:rtl/>
          <w:lang w:eastAsia="en-US"/>
        </w:rPr>
        <w:t>לבית</w:t>
      </w:r>
      <w:r w:rsidRPr="00BD7F6D">
        <w:rPr>
          <w:rFonts w:ascii="Arial" w:hAnsi="Arial"/>
          <w:lang w:eastAsia="en-US"/>
        </w:rPr>
        <w:t xml:space="preserve"> </w:t>
      </w:r>
      <w:r w:rsidRPr="00BD7F6D">
        <w:rPr>
          <w:rFonts w:ascii="Arial" w:hAnsi="Arial" w:hint="cs"/>
          <w:rtl/>
          <w:lang w:eastAsia="en-US"/>
        </w:rPr>
        <w:lastRenderedPageBreak/>
        <w:t>הדואר</w:t>
      </w:r>
      <w:r w:rsidR="00BD7F6D">
        <w:rPr>
          <w:rFonts w:ascii="Arial" w:hAnsi="Arial" w:hint="cs"/>
          <w:rtl/>
          <w:lang w:eastAsia="en-US"/>
        </w:rPr>
        <w:t>,</w:t>
      </w:r>
      <w:r w:rsidRPr="00BD7F6D">
        <w:rPr>
          <w:rFonts w:ascii="Arial" w:hAnsi="Arial"/>
          <w:lang w:eastAsia="en-US"/>
        </w:rPr>
        <w:t xml:space="preserve"> </w:t>
      </w:r>
      <w:r w:rsidRPr="00BD7F6D">
        <w:rPr>
          <w:rFonts w:ascii="Arial" w:hAnsi="Arial" w:hint="cs"/>
          <w:rtl/>
          <w:lang w:eastAsia="en-US"/>
        </w:rPr>
        <w:t>קבלה</w:t>
      </w:r>
      <w:r w:rsidRPr="00BD7F6D">
        <w:rPr>
          <w:rFonts w:ascii="Arial" w:hAnsi="Arial"/>
          <w:lang w:eastAsia="en-US"/>
        </w:rPr>
        <w:t xml:space="preserve"> </w:t>
      </w:r>
      <w:r w:rsidRPr="00BD7F6D">
        <w:rPr>
          <w:rFonts w:ascii="Arial" w:hAnsi="Arial" w:hint="cs"/>
          <w:rtl/>
          <w:lang w:eastAsia="en-US"/>
        </w:rPr>
        <w:t>הנושאת</w:t>
      </w:r>
      <w:r w:rsidRPr="00BD7F6D">
        <w:rPr>
          <w:rFonts w:ascii="Arial" w:hAnsi="Arial"/>
          <w:lang w:eastAsia="en-US"/>
        </w:rPr>
        <w:t xml:space="preserve"> </w:t>
      </w:r>
      <w:r w:rsidRPr="00BD7F6D">
        <w:rPr>
          <w:rFonts w:ascii="Arial" w:hAnsi="Arial" w:hint="cs"/>
          <w:rtl/>
          <w:lang w:eastAsia="en-US"/>
        </w:rPr>
        <w:t>חותמת</w:t>
      </w:r>
      <w:r w:rsidR="00BD7F6D" w:rsidRPr="00BD7F6D">
        <w:rPr>
          <w:rFonts w:ascii="Arial" w:hAnsi="Arial" w:hint="cs"/>
          <w:rtl/>
          <w:lang w:eastAsia="en-US"/>
        </w:rPr>
        <w:t xml:space="preserve"> </w:t>
      </w:r>
      <w:r w:rsidRPr="00BD7F6D">
        <w:rPr>
          <w:rFonts w:ascii="Arial" w:hAnsi="Arial" w:hint="cs"/>
          <w:rtl/>
          <w:lang w:eastAsia="en-US"/>
        </w:rPr>
        <w:t>הדואר</w:t>
      </w:r>
      <w:r w:rsidRPr="00BD7F6D">
        <w:rPr>
          <w:rFonts w:ascii="Arial" w:hAnsi="Arial"/>
          <w:lang w:eastAsia="en-US"/>
        </w:rPr>
        <w:t xml:space="preserve"> </w:t>
      </w:r>
      <w:r w:rsidRPr="00BD7F6D">
        <w:rPr>
          <w:rFonts w:ascii="Arial" w:hAnsi="Arial" w:hint="cs"/>
          <w:rtl/>
          <w:lang w:eastAsia="en-US"/>
        </w:rPr>
        <w:t>תשמש</w:t>
      </w:r>
      <w:r w:rsidRPr="00BD7F6D">
        <w:rPr>
          <w:rFonts w:ascii="Arial" w:hAnsi="Arial"/>
          <w:lang w:eastAsia="en-US"/>
        </w:rPr>
        <w:t xml:space="preserve"> </w:t>
      </w:r>
      <w:r w:rsidRPr="00BD7F6D">
        <w:rPr>
          <w:rFonts w:ascii="Arial" w:hAnsi="Arial" w:hint="cs"/>
          <w:rtl/>
          <w:lang w:eastAsia="en-US"/>
        </w:rPr>
        <w:t>ראייה</w:t>
      </w:r>
      <w:r w:rsidRPr="00BD7F6D">
        <w:rPr>
          <w:rFonts w:ascii="Arial" w:hAnsi="Arial"/>
          <w:lang w:eastAsia="en-US"/>
        </w:rPr>
        <w:t xml:space="preserve"> </w:t>
      </w:r>
      <w:r w:rsidRPr="00BD7F6D">
        <w:rPr>
          <w:rFonts w:ascii="Arial" w:hAnsi="Arial" w:hint="cs"/>
          <w:rtl/>
          <w:lang w:eastAsia="en-US"/>
        </w:rPr>
        <w:t>לתאריך</w:t>
      </w:r>
      <w:r w:rsidRPr="00BD7F6D">
        <w:rPr>
          <w:rFonts w:ascii="Arial" w:hAnsi="Arial"/>
          <w:lang w:eastAsia="en-US"/>
        </w:rPr>
        <w:t xml:space="preserve"> </w:t>
      </w:r>
      <w:r w:rsidRPr="00BD7F6D">
        <w:rPr>
          <w:rFonts w:ascii="Arial" w:hAnsi="Arial" w:hint="cs"/>
          <w:rtl/>
          <w:lang w:eastAsia="en-US"/>
        </w:rPr>
        <w:t>המסירה</w:t>
      </w:r>
      <w:r w:rsidR="00BD7F6D">
        <w:rPr>
          <w:rFonts w:ascii="Arial" w:hAnsi="Arial" w:hint="cs"/>
          <w:rtl/>
          <w:lang w:eastAsia="en-US"/>
        </w:rPr>
        <w:t>,</w:t>
      </w:r>
      <w:r w:rsidRPr="00BD7F6D">
        <w:rPr>
          <w:rFonts w:ascii="Arial" w:hAnsi="Arial"/>
          <w:lang w:eastAsia="en-US"/>
        </w:rPr>
        <w:t xml:space="preserve"> </w:t>
      </w:r>
      <w:r w:rsidRPr="00BD7F6D">
        <w:rPr>
          <w:rFonts w:ascii="Arial" w:hAnsi="Arial" w:hint="cs"/>
          <w:rtl/>
          <w:lang w:eastAsia="en-US"/>
        </w:rPr>
        <w:t>או</w:t>
      </w:r>
      <w:r w:rsidRPr="00BD7F6D">
        <w:rPr>
          <w:rFonts w:ascii="Arial" w:hAnsi="Arial"/>
          <w:lang w:eastAsia="en-US"/>
        </w:rPr>
        <w:t xml:space="preserve"> </w:t>
      </w:r>
      <w:r w:rsidRPr="00BD7F6D">
        <w:rPr>
          <w:rFonts w:ascii="Arial" w:hAnsi="Arial" w:hint="cs"/>
          <w:rtl/>
          <w:lang w:eastAsia="en-US"/>
        </w:rPr>
        <w:t>באמצעות</w:t>
      </w:r>
      <w:r w:rsidRPr="00BD7F6D">
        <w:rPr>
          <w:rFonts w:ascii="Arial" w:hAnsi="Arial"/>
          <w:lang w:eastAsia="en-US"/>
        </w:rPr>
        <w:t xml:space="preserve"> </w:t>
      </w:r>
      <w:r w:rsidRPr="00BD7F6D">
        <w:rPr>
          <w:rFonts w:ascii="Arial" w:hAnsi="Arial" w:hint="cs"/>
          <w:rtl/>
          <w:lang w:eastAsia="en-US"/>
        </w:rPr>
        <w:t>מכשיר</w:t>
      </w:r>
      <w:r w:rsidRPr="00BD7F6D">
        <w:rPr>
          <w:rFonts w:ascii="Arial" w:hAnsi="Arial"/>
          <w:lang w:eastAsia="en-US"/>
        </w:rPr>
        <w:t xml:space="preserve"> </w:t>
      </w:r>
      <w:r w:rsidRPr="00BD7F6D">
        <w:rPr>
          <w:rFonts w:ascii="Arial" w:hAnsi="Arial" w:hint="cs"/>
          <w:rtl/>
          <w:lang w:eastAsia="en-US"/>
        </w:rPr>
        <w:t>הפקסימיליה</w:t>
      </w:r>
      <w:r w:rsidR="00BD7F6D">
        <w:rPr>
          <w:rFonts w:ascii="Arial" w:hAnsi="Arial" w:hint="cs"/>
          <w:rtl/>
          <w:lang w:eastAsia="en-US"/>
        </w:rPr>
        <w:t>,</w:t>
      </w:r>
      <w:r w:rsidRPr="00BD7F6D">
        <w:rPr>
          <w:rFonts w:ascii="Arial" w:hAnsi="Arial"/>
          <w:lang w:eastAsia="en-US"/>
        </w:rPr>
        <w:t xml:space="preserve"> </w:t>
      </w:r>
      <w:r w:rsidRPr="00BD7F6D">
        <w:rPr>
          <w:rFonts w:ascii="Arial" w:hAnsi="Arial" w:hint="cs"/>
          <w:rtl/>
          <w:lang w:eastAsia="en-US"/>
        </w:rPr>
        <w:t>ומשנמסרה</w:t>
      </w:r>
      <w:r w:rsidR="00BD7F6D" w:rsidRPr="00BD7F6D">
        <w:rPr>
          <w:rFonts w:ascii="Arial" w:hAnsi="Arial" w:hint="cs"/>
          <w:rtl/>
          <w:lang w:eastAsia="en-US"/>
        </w:rPr>
        <w:t xml:space="preserve"> </w:t>
      </w:r>
      <w:r w:rsidRPr="00BD7F6D">
        <w:rPr>
          <w:rFonts w:ascii="Arial" w:hAnsi="Arial" w:hint="cs"/>
          <w:rtl/>
          <w:lang w:eastAsia="en-US"/>
        </w:rPr>
        <w:t>כך</w:t>
      </w:r>
      <w:r w:rsidRPr="00BD7F6D">
        <w:rPr>
          <w:rFonts w:ascii="Arial" w:hAnsi="Arial"/>
          <w:lang w:eastAsia="en-US"/>
        </w:rPr>
        <w:t xml:space="preserve"> </w:t>
      </w:r>
      <w:r w:rsidRPr="00BD7F6D">
        <w:rPr>
          <w:rFonts w:ascii="Arial" w:hAnsi="Arial" w:hint="cs"/>
          <w:rtl/>
          <w:lang w:eastAsia="en-US"/>
        </w:rPr>
        <w:t>תחשב</w:t>
      </w:r>
      <w:r w:rsidRPr="00BD7F6D">
        <w:rPr>
          <w:rFonts w:ascii="Arial" w:hAnsi="Arial"/>
          <w:lang w:eastAsia="en-US"/>
        </w:rPr>
        <w:t xml:space="preserve"> </w:t>
      </w:r>
      <w:r w:rsidRPr="00BD7F6D">
        <w:rPr>
          <w:rFonts w:ascii="Arial" w:hAnsi="Arial" w:hint="cs"/>
          <w:rtl/>
          <w:lang w:eastAsia="en-US"/>
        </w:rPr>
        <w:t>שנתקבלה</w:t>
      </w:r>
      <w:r w:rsidRPr="00BD7F6D">
        <w:rPr>
          <w:rFonts w:ascii="Arial" w:hAnsi="Arial"/>
          <w:lang w:eastAsia="en-US"/>
        </w:rPr>
        <w:t xml:space="preserve"> </w:t>
      </w:r>
      <w:r w:rsidRPr="00BD7F6D">
        <w:rPr>
          <w:rFonts w:ascii="Arial" w:hAnsi="Arial" w:hint="cs"/>
          <w:rtl/>
          <w:lang w:eastAsia="en-US"/>
        </w:rPr>
        <w:t>עם</w:t>
      </w:r>
      <w:r w:rsidRPr="00BD7F6D">
        <w:rPr>
          <w:rFonts w:ascii="Arial" w:hAnsi="Arial"/>
          <w:lang w:eastAsia="en-US"/>
        </w:rPr>
        <w:t xml:space="preserve"> </w:t>
      </w:r>
      <w:r w:rsidRPr="00BD7F6D">
        <w:rPr>
          <w:rFonts w:ascii="Arial" w:hAnsi="Arial" w:hint="cs"/>
          <w:rtl/>
          <w:lang w:eastAsia="en-US"/>
        </w:rPr>
        <w:t>קבלת</w:t>
      </w:r>
      <w:r w:rsidRPr="00BD7F6D">
        <w:rPr>
          <w:rFonts w:ascii="Arial" w:hAnsi="Arial"/>
          <w:lang w:eastAsia="en-US"/>
        </w:rPr>
        <w:t xml:space="preserve"> </w:t>
      </w:r>
      <w:r w:rsidRPr="00BD7F6D">
        <w:rPr>
          <w:rFonts w:ascii="Arial" w:hAnsi="Arial" w:hint="cs"/>
          <w:rtl/>
          <w:lang w:eastAsia="en-US"/>
        </w:rPr>
        <w:t>אישור</w:t>
      </w:r>
      <w:r w:rsidRPr="00BD7F6D">
        <w:rPr>
          <w:rFonts w:ascii="Arial" w:hAnsi="Arial"/>
          <w:lang w:eastAsia="en-US"/>
        </w:rPr>
        <w:t xml:space="preserve"> </w:t>
      </w:r>
      <w:r w:rsidRPr="00BD7F6D">
        <w:rPr>
          <w:rFonts w:ascii="Arial" w:hAnsi="Arial" w:hint="cs"/>
          <w:rtl/>
          <w:lang w:eastAsia="en-US"/>
        </w:rPr>
        <w:t>מכשיר</w:t>
      </w:r>
      <w:r w:rsidRPr="00BD7F6D">
        <w:rPr>
          <w:rFonts w:ascii="Arial" w:hAnsi="Arial"/>
          <w:lang w:eastAsia="en-US"/>
        </w:rPr>
        <w:t xml:space="preserve"> </w:t>
      </w:r>
      <w:r w:rsidRPr="00BD7F6D">
        <w:rPr>
          <w:rFonts w:ascii="Arial" w:hAnsi="Arial" w:hint="cs"/>
          <w:rtl/>
          <w:lang w:eastAsia="en-US"/>
        </w:rPr>
        <w:t>הפקסימיליה</w:t>
      </w:r>
      <w:r w:rsidRPr="00BD7F6D">
        <w:rPr>
          <w:rFonts w:ascii="Arial" w:hAnsi="Arial"/>
          <w:lang w:eastAsia="en-US"/>
        </w:rPr>
        <w:t xml:space="preserve"> </w:t>
      </w:r>
      <w:r w:rsidRPr="00BD7F6D">
        <w:rPr>
          <w:rFonts w:ascii="Arial" w:hAnsi="Arial" w:hint="cs"/>
          <w:rtl/>
          <w:lang w:eastAsia="en-US"/>
        </w:rPr>
        <w:t>כי</w:t>
      </w:r>
      <w:r w:rsidRPr="00BD7F6D">
        <w:rPr>
          <w:rFonts w:ascii="Arial" w:hAnsi="Arial"/>
          <w:lang w:eastAsia="en-US"/>
        </w:rPr>
        <w:t xml:space="preserve"> </w:t>
      </w:r>
      <w:r w:rsidRPr="00BD7F6D">
        <w:rPr>
          <w:rFonts w:ascii="Arial" w:hAnsi="Arial" w:hint="cs"/>
          <w:rtl/>
          <w:lang w:eastAsia="en-US"/>
        </w:rPr>
        <w:t>המסמכים</w:t>
      </w:r>
      <w:r w:rsidRPr="00BD7F6D">
        <w:rPr>
          <w:rFonts w:ascii="Arial" w:hAnsi="Arial"/>
          <w:lang w:eastAsia="en-US"/>
        </w:rPr>
        <w:t xml:space="preserve"> </w:t>
      </w:r>
      <w:r w:rsidRPr="00BD7F6D">
        <w:rPr>
          <w:rFonts w:ascii="Arial" w:hAnsi="Arial" w:hint="cs"/>
          <w:rtl/>
          <w:lang w:eastAsia="en-US"/>
        </w:rPr>
        <w:t>אכן</w:t>
      </w:r>
      <w:r w:rsidRPr="00BD7F6D">
        <w:rPr>
          <w:rFonts w:ascii="Arial" w:hAnsi="Arial"/>
          <w:lang w:eastAsia="en-US"/>
        </w:rPr>
        <w:t xml:space="preserve"> </w:t>
      </w:r>
      <w:r w:rsidRPr="00BD7F6D">
        <w:rPr>
          <w:rFonts w:ascii="Arial" w:hAnsi="Arial" w:hint="cs"/>
          <w:rtl/>
          <w:lang w:eastAsia="en-US"/>
        </w:rPr>
        <w:t>עברו</w:t>
      </w:r>
      <w:r w:rsidR="00BD7F6D" w:rsidRPr="00BD7F6D">
        <w:rPr>
          <w:rFonts w:ascii="Arial" w:hAnsi="Arial" w:hint="cs"/>
          <w:rtl/>
          <w:lang w:eastAsia="en-US"/>
        </w:rPr>
        <w:t xml:space="preserve"> </w:t>
      </w:r>
      <w:r w:rsidRPr="00BD7F6D">
        <w:rPr>
          <w:rFonts w:ascii="Arial" w:hAnsi="Arial" w:hint="cs"/>
          <w:rtl/>
          <w:lang w:eastAsia="en-US"/>
        </w:rPr>
        <w:t>בפקס</w:t>
      </w:r>
      <w:r w:rsidRPr="00BD7F6D">
        <w:rPr>
          <w:rFonts w:ascii="Arial" w:hAnsi="Arial"/>
          <w:lang w:eastAsia="en-US"/>
        </w:rPr>
        <w:t xml:space="preserve"> </w:t>
      </w:r>
      <w:r w:rsidRPr="00BD7F6D">
        <w:rPr>
          <w:rFonts w:ascii="Arial" w:hAnsi="Arial" w:hint="cs"/>
          <w:rtl/>
          <w:lang w:eastAsia="en-US"/>
        </w:rPr>
        <w:t>וקבלת</w:t>
      </w:r>
      <w:r w:rsidRPr="00BD7F6D">
        <w:rPr>
          <w:rFonts w:ascii="Arial" w:hAnsi="Arial"/>
          <w:lang w:eastAsia="en-US"/>
        </w:rPr>
        <w:t xml:space="preserve"> </w:t>
      </w:r>
      <w:r w:rsidRPr="00BD7F6D">
        <w:rPr>
          <w:rFonts w:ascii="Arial" w:hAnsi="Arial" w:hint="cs"/>
          <w:rtl/>
          <w:lang w:eastAsia="en-US"/>
        </w:rPr>
        <w:t>אישור</w:t>
      </w:r>
      <w:r w:rsidRPr="00BD7F6D">
        <w:rPr>
          <w:rFonts w:ascii="Arial" w:hAnsi="Arial"/>
          <w:lang w:eastAsia="en-US"/>
        </w:rPr>
        <w:t xml:space="preserve"> </w:t>
      </w:r>
      <w:r w:rsidRPr="00BD7F6D">
        <w:rPr>
          <w:rFonts w:ascii="Arial" w:hAnsi="Arial" w:hint="cs"/>
          <w:rtl/>
          <w:lang w:eastAsia="en-US"/>
        </w:rPr>
        <w:t>טלפוני</w:t>
      </w:r>
      <w:r w:rsidRPr="00BD7F6D">
        <w:rPr>
          <w:rFonts w:ascii="Arial" w:hAnsi="Arial"/>
          <w:lang w:eastAsia="en-US"/>
        </w:rPr>
        <w:t xml:space="preserve"> </w:t>
      </w:r>
      <w:proofErr w:type="spellStart"/>
      <w:r w:rsidRPr="00BD7F6D">
        <w:rPr>
          <w:rFonts w:ascii="Arial" w:hAnsi="Arial" w:hint="cs"/>
          <w:rtl/>
          <w:lang w:eastAsia="en-US"/>
        </w:rPr>
        <w:t>בע</w:t>
      </w:r>
      <w:proofErr w:type="spellEnd"/>
      <w:r w:rsidRPr="00BD7F6D">
        <w:rPr>
          <w:rFonts w:ascii="Arial" w:hAnsi="Arial"/>
          <w:lang w:eastAsia="en-US"/>
        </w:rPr>
        <w:t>"</w:t>
      </w:r>
      <w:r w:rsidRPr="00BD7F6D">
        <w:rPr>
          <w:rFonts w:ascii="Arial" w:hAnsi="Arial" w:hint="cs"/>
          <w:rtl/>
          <w:lang w:eastAsia="en-US"/>
        </w:rPr>
        <w:t>פ</w:t>
      </w:r>
      <w:r w:rsidRPr="00BD7F6D">
        <w:rPr>
          <w:rFonts w:ascii="Arial" w:hAnsi="Arial"/>
          <w:lang w:eastAsia="en-US"/>
        </w:rPr>
        <w:t xml:space="preserve"> </w:t>
      </w:r>
      <w:r w:rsidRPr="00BD7F6D">
        <w:rPr>
          <w:rFonts w:ascii="Arial" w:hAnsi="Arial" w:hint="cs"/>
          <w:rtl/>
          <w:lang w:eastAsia="en-US"/>
        </w:rPr>
        <w:t>מהצד</w:t>
      </w:r>
      <w:r w:rsidRPr="00BD7F6D">
        <w:rPr>
          <w:rFonts w:ascii="Arial" w:hAnsi="Arial"/>
          <w:lang w:eastAsia="en-US"/>
        </w:rPr>
        <w:t xml:space="preserve"> </w:t>
      </w:r>
      <w:r w:rsidRPr="00BD7F6D">
        <w:rPr>
          <w:rFonts w:ascii="Arial" w:hAnsi="Arial" w:hint="cs"/>
          <w:rtl/>
          <w:lang w:eastAsia="en-US"/>
        </w:rPr>
        <w:t>המקבל</w:t>
      </w:r>
      <w:r w:rsidRPr="00BD7F6D">
        <w:rPr>
          <w:rFonts w:ascii="Arial" w:hAnsi="Arial"/>
          <w:lang w:eastAsia="en-US"/>
        </w:rPr>
        <w:t>.</w:t>
      </w:r>
    </w:p>
    <w:p w:rsidR="004C6C3E" w:rsidRPr="00DF036F" w:rsidRDefault="004C6C3E" w:rsidP="00BB790E">
      <w:pPr>
        <w:spacing w:line="360" w:lineRule="auto"/>
        <w:jc w:val="both"/>
        <w:rPr>
          <w:rFonts w:ascii="Arial" w:hAnsi="Arial"/>
          <w:rtl/>
          <w:lang w:eastAsia="en-US"/>
        </w:rPr>
      </w:pPr>
    </w:p>
    <w:p w:rsidR="004C6C3E" w:rsidRPr="00DF036F" w:rsidRDefault="004C6C3E" w:rsidP="00323162">
      <w:pPr>
        <w:spacing w:line="360" w:lineRule="auto"/>
        <w:ind w:left="720"/>
        <w:jc w:val="both"/>
        <w:rPr>
          <w:rFonts w:ascii="Arial" w:hAnsi="Arial"/>
          <w:rtl/>
          <w:lang w:eastAsia="en-US"/>
        </w:rPr>
      </w:pPr>
    </w:p>
    <w:p w:rsidR="00FA2047" w:rsidRPr="00DF036F" w:rsidRDefault="001B49FF" w:rsidP="002D33B4">
      <w:pPr>
        <w:spacing w:line="360" w:lineRule="auto"/>
        <w:jc w:val="center"/>
        <w:rPr>
          <w:rFonts w:ascii="Arial" w:hAnsi="Arial"/>
          <w:b/>
          <w:bCs/>
          <w:rtl/>
          <w:lang w:eastAsia="en-US"/>
        </w:rPr>
      </w:pPr>
      <w:r w:rsidRPr="001B49FF">
        <w:rPr>
          <w:rFonts w:ascii="Arial" w:hAnsi="Arial" w:hint="eastAsia"/>
          <w:b/>
          <w:bCs/>
          <w:rtl/>
          <w:lang w:eastAsia="en-US"/>
        </w:rPr>
        <w:t>ו</w:t>
      </w:r>
      <w:r w:rsidRPr="001B49FF">
        <w:rPr>
          <w:rFonts w:ascii="Arial" w:hAnsi="Arial"/>
          <w:b/>
          <w:bCs/>
          <w:rtl/>
          <w:lang w:eastAsia="en-US"/>
        </w:rPr>
        <w:t>לראיה באו הצדדים על החתום:</w:t>
      </w:r>
    </w:p>
    <w:p w:rsidR="00FA2047" w:rsidRPr="00DF036F" w:rsidRDefault="00FA2047" w:rsidP="00323162">
      <w:pPr>
        <w:spacing w:line="360" w:lineRule="auto"/>
        <w:jc w:val="both"/>
        <w:rPr>
          <w:rFonts w:ascii="Arial" w:hAnsi="Arial"/>
          <w:rtl/>
          <w:lang w:eastAsia="en-US"/>
        </w:rPr>
      </w:pPr>
    </w:p>
    <w:p w:rsidR="00FA2047" w:rsidRPr="00DF036F" w:rsidRDefault="00FA2047" w:rsidP="00323162">
      <w:pPr>
        <w:spacing w:line="360" w:lineRule="auto"/>
        <w:jc w:val="both"/>
        <w:rPr>
          <w:rFonts w:ascii="Arial" w:hAnsi="Arial"/>
          <w:rtl/>
          <w:lang w:eastAsia="en-US"/>
        </w:rPr>
      </w:pPr>
    </w:p>
    <w:p w:rsidR="00FA2047" w:rsidRPr="00DF036F" w:rsidRDefault="001B49FF" w:rsidP="00323162">
      <w:pPr>
        <w:spacing w:line="360" w:lineRule="auto"/>
        <w:jc w:val="both"/>
        <w:rPr>
          <w:rFonts w:ascii="Arial" w:hAnsi="Arial"/>
          <w:rtl/>
          <w:lang w:eastAsia="en-US"/>
        </w:rPr>
      </w:pPr>
      <w:r w:rsidRPr="001B49FF">
        <w:rPr>
          <w:rFonts w:ascii="Arial" w:hAnsi="Arial"/>
          <w:rtl/>
          <w:lang w:eastAsia="en-US"/>
        </w:rPr>
        <w:t>____________________       ____________________           ____________________</w:t>
      </w:r>
    </w:p>
    <w:p w:rsidR="00FA2047" w:rsidRDefault="001B49FF" w:rsidP="005D17DF">
      <w:pPr>
        <w:spacing w:line="360" w:lineRule="auto"/>
        <w:jc w:val="both"/>
        <w:rPr>
          <w:rFonts w:ascii="Arial" w:hAnsi="Arial"/>
          <w:b/>
          <w:bCs/>
          <w:rtl/>
          <w:lang w:eastAsia="en-US"/>
        </w:rPr>
      </w:pPr>
      <w:r w:rsidRPr="001B49FF">
        <w:rPr>
          <w:rFonts w:ascii="Arial" w:hAnsi="Arial" w:hint="eastAsia"/>
          <w:b/>
          <w:bCs/>
          <w:rtl/>
          <w:lang w:eastAsia="en-US"/>
        </w:rPr>
        <w:t>מ</w:t>
      </w:r>
      <w:r w:rsidRPr="001B49FF">
        <w:rPr>
          <w:rFonts w:ascii="Arial" w:hAnsi="Arial"/>
          <w:b/>
          <w:bCs/>
          <w:rtl/>
          <w:lang w:eastAsia="en-US"/>
        </w:rPr>
        <w:t xml:space="preserve">נהל </w:t>
      </w:r>
      <w:r w:rsidRPr="001B49FF">
        <w:rPr>
          <w:rFonts w:ascii="Arial" w:hAnsi="Arial" w:hint="eastAsia"/>
          <w:b/>
          <w:bCs/>
          <w:rtl/>
          <w:lang w:eastAsia="en-US"/>
        </w:rPr>
        <w:t>רשות</w:t>
      </w:r>
      <w:r w:rsidRPr="001B49FF">
        <w:rPr>
          <w:rFonts w:ascii="Arial" w:hAnsi="Arial"/>
          <w:b/>
          <w:bCs/>
          <w:rtl/>
          <w:lang w:eastAsia="en-US"/>
        </w:rPr>
        <w:t xml:space="preserve"> </w:t>
      </w:r>
      <w:r w:rsidRPr="001B49FF">
        <w:rPr>
          <w:rFonts w:ascii="Arial" w:hAnsi="Arial" w:hint="eastAsia"/>
          <w:b/>
          <w:bCs/>
          <w:rtl/>
          <w:lang w:eastAsia="en-US"/>
        </w:rPr>
        <w:t>האכיפה</w:t>
      </w:r>
      <w:r w:rsidRPr="001B49FF">
        <w:rPr>
          <w:rFonts w:ascii="Arial" w:hAnsi="Arial"/>
          <w:b/>
          <w:bCs/>
          <w:rtl/>
          <w:lang w:eastAsia="en-US"/>
        </w:rPr>
        <w:t xml:space="preserve"> </w:t>
      </w:r>
      <w:r w:rsidRPr="001B49FF">
        <w:rPr>
          <w:rFonts w:ascii="Arial" w:hAnsi="Arial" w:hint="eastAsia"/>
          <w:b/>
          <w:bCs/>
          <w:rtl/>
          <w:lang w:eastAsia="en-US"/>
        </w:rPr>
        <w:t>והגבייה</w:t>
      </w:r>
      <w:r w:rsidRPr="001B49FF">
        <w:rPr>
          <w:rFonts w:ascii="Arial" w:hAnsi="Arial"/>
          <w:b/>
          <w:bCs/>
          <w:rtl/>
          <w:lang w:eastAsia="en-US"/>
        </w:rPr>
        <w:t xml:space="preserve"> </w:t>
      </w:r>
      <w:r w:rsidRPr="001B49FF">
        <w:rPr>
          <w:rFonts w:ascii="Arial" w:hAnsi="Arial"/>
          <w:b/>
          <w:bCs/>
          <w:rtl/>
          <w:lang w:eastAsia="en-US"/>
        </w:rPr>
        <w:tab/>
        <w:t xml:space="preserve">     חשב המשרד </w:t>
      </w:r>
      <w:r w:rsidRPr="001B49FF">
        <w:rPr>
          <w:rFonts w:ascii="Arial" w:hAnsi="Arial"/>
          <w:b/>
          <w:bCs/>
          <w:rtl/>
          <w:lang w:eastAsia="en-US"/>
        </w:rPr>
        <w:tab/>
      </w:r>
      <w:r w:rsidRPr="001B49FF">
        <w:rPr>
          <w:rFonts w:ascii="Arial" w:hAnsi="Arial"/>
          <w:b/>
          <w:bCs/>
          <w:rtl/>
          <w:lang w:eastAsia="en-US"/>
        </w:rPr>
        <w:tab/>
        <w:t xml:space="preserve">         נותן השירותים</w:t>
      </w:r>
      <w:r w:rsidR="005D17DF">
        <w:rPr>
          <w:rFonts w:ascii="Arial" w:hAnsi="Arial" w:hint="cs"/>
          <w:b/>
          <w:bCs/>
          <w:rtl/>
          <w:lang w:eastAsia="en-US"/>
        </w:rPr>
        <w:t xml:space="preserve"> </w:t>
      </w:r>
    </w:p>
    <w:p w:rsidR="005D17DF" w:rsidRPr="00DF036F" w:rsidRDefault="005D17DF" w:rsidP="005D17DF">
      <w:pPr>
        <w:spacing w:line="360" w:lineRule="auto"/>
        <w:jc w:val="both"/>
        <w:rPr>
          <w:rFonts w:ascii="Arial" w:hAnsi="Arial"/>
          <w:b/>
          <w:bCs/>
          <w:rtl/>
          <w:lang w:eastAsia="en-US"/>
        </w:rPr>
      </w:pP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r>
      <w:r>
        <w:rPr>
          <w:rFonts w:ascii="Arial" w:hAnsi="Arial" w:hint="cs"/>
          <w:b/>
          <w:bCs/>
          <w:rtl/>
          <w:lang w:eastAsia="en-US"/>
        </w:rPr>
        <w:tab/>
        <w:t>(ע"י מורשה חתימה)</w:t>
      </w:r>
    </w:p>
    <w:p w:rsidR="004C6C3E" w:rsidRDefault="004C6C3E" w:rsidP="00BB790E">
      <w:pPr>
        <w:spacing w:line="360" w:lineRule="auto"/>
        <w:rPr>
          <w:rFonts w:ascii="Arial" w:hAnsi="Arial"/>
          <w:b/>
          <w:bCs/>
          <w:sz w:val="28"/>
          <w:szCs w:val="28"/>
          <w:u w:val="single"/>
          <w:rtl/>
          <w:lang w:eastAsia="en-US"/>
        </w:rPr>
      </w:pPr>
    </w:p>
    <w:p w:rsidR="00DE2F7E" w:rsidRPr="00DE2F7E" w:rsidRDefault="00DE2F7E">
      <w:pPr>
        <w:overflowPunct/>
        <w:autoSpaceDE/>
        <w:autoSpaceDN/>
        <w:bidi w:val="0"/>
        <w:adjustRightInd/>
        <w:textAlignment w:val="auto"/>
        <w:rPr>
          <w:rFonts w:ascii="Arial" w:hAnsi="Arial"/>
          <w:b/>
          <w:bCs/>
          <w:sz w:val="28"/>
          <w:szCs w:val="28"/>
          <w:lang w:eastAsia="en-US"/>
        </w:rPr>
      </w:pPr>
    </w:p>
    <w:sectPr w:rsidR="00DE2F7E" w:rsidRPr="00DE2F7E" w:rsidSect="001D746D">
      <w:headerReference w:type="default" r:id="rId10"/>
      <w:footerReference w:type="even" r:id="rId11"/>
      <w:footerReference w:type="default" r:id="rId12"/>
      <w:headerReference w:type="first" r:id="rId13"/>
      <w:pgSz w:w="11906" w:h="16838"/>
      <w:pgMar w:top="1440" w:right="1800" w:bottom="1440" w:left="1800" w:header="708" w:footer="708"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4D91" w:rsidRDefault="001A4D91">
      <w:r>
        <w:separator/>
      </w:r>
    </w:p>
  </w:endnote>
  <w:endnote w:type="continuationSeparator" w:id="1">
    <w:p w:rsidR="001A4D91" w:rsidRDefault="001A4D9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omic Sans MS">
    <w:panose1 w:val="030F0702030302020204"/>
    <w:charset w:val="00"/>
    <w:family w:val="script"/>
    <w:pitch w:val="variable"/>
    <w:sig w:usb0="00000287" w:usb1="00000000" w:usb2="00000000" w:usb3="00000000" w:csb0="0000009F" w:csb1="00000000"/>
  </w:font>
  <w:font w:name="Narkisi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MT">
    <w:panose1 w:val="00000000000000000000"/>
    <w:charset w:val="B1"/>
    <w:family w:val="auto"/>
    <w:notTrueType/>
    <w:pitch w:val="default"/>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David-Reg">
    <w:panose1 w:val="00000000000000000000"/>
    <w:charset w:val="B1"/>
    <w:family w:val="auto"/>
    <w:notTrueType/>
    <w:pitch w:val="default"/>
    <w:sig w:usb0="00000801" w:usb1="0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4D91" w:rsidRDefault="001A4D91" w:rsidP="007922D8">
    <w:pPr>
      <w:pStyle w:val="a7"/>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1A4D91" w:rsidRDefault="001A4D91">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4D91" w:rsidRDefault="001A4D91" w:rsidP="007922D8">
    <w:pPr>
      <w:pStyle w:val="a7"/>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86497A">
      <w:rPr>
        <w:rStyle w:val="ac"/>
        <w:noProof/>
        <w:rtl/>
      </w:rPr>
      <w:t>2</w:t>
    </w:r>
    <w:r>
      <w:rPr>
        <w:rStyle w:val="ac"/>
        <w:rtl/>
      </w:rPr>
      <w:fldChar w:fldCharType="end"/>
    </w:r>
  </w:p>
  <w:p w:rsidR="001A4D91" w:rsidRDefault="001A4D91">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4D91" w:rsidRDefault="001A4D91">
      <w:r>
        <w:separator/>
      </w:r>
    </w:p>
  </w:footnote>
  <w:footnote w:type="continuationSeparator" w:id="1">
    <w:p w:rsidR="001A4D91" w:rsidRDefault="001A4D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4D91" w:rsidRDefault="001A4D91" w:rsidP="008B3C30">
    <w:pPr>
      <w:pStyle w:val="a6"/>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A4D91" w:rsidRDefault="001A4D91" w:rsidP="00666DD9">
    <w:pPr>
      <w:pStyle w:val="a6"/>
      <w:jc w:val="center"/>
    </w:pPr>
    <w:r>
      <w:rPr>
        <w:rFonts w:hint="cs"/>
        <w:noProof/>
        <w:lang w:eastAsia="en-US"/>
      </w:rPr>
      <w:drawing>
        <wp:inline distT="0" distB="0" distL="0" distR="0">
          <wp:extent cx="2276475" cy="12477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276475" cy="124777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45CCEE9C"/>
    <w:lvl w:ilvl="0">
      <w:numFmt w:val="bullet"/>
      <w:lvlText w:val="*"/>
      <w:lvlJc w:val="left"/>
    </w:lvl>
  </w:abstractNum>
  <w:abstractNum w:abstractNumId="1">
    <w:nsid w:val="0980204A"/>
    <w:multiLevelType w:val="hybridMultilevel"/>
    <w:tmpl w:val="AB5EC25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nsid w:val="1541147C"/>
    <w:multiLevelType w:val="hybridMultilevel"/>
    <w:tmpl w:val="F66AE87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8EA6E95"/>
    <w:multiLevelType w:val="multilevel"/>
    <w:tmpl w:val="FD147B48"/>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9185851"/>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D352EE0"/>
    <w:multiLevelType w:val="multilevel"/>
    <w:tmpl w:val="04090029"/>
    <w:lvl w:ilvl="0">
      <w:start w:val="1"/>
      <w:numFmt w:val="decimal"/>
      <w:suff w:val="space"/>
      <w:lvlText w:val="פרק %1"/>
      <w:lvlJc w:val="left"/>
      <w:pPr>
        <w:ind w:left="0" w:firstLine="0"/>
      </w:pPr>
      <w:rPr>
        <w:bCs/>
        <w:iCs w:val="0"/>
      </w:rPr>
    </w:lvl>
    <w:lvl w:ilvl="1">
      <w:start w:val="1"/>
      <w:numFmt w:val="none"/>
      <w:suff w:val="nothing"/>
      <w:lvlText w:val=""/>
      <w:lvlJc w:val="left"/>
      <w:pPr>
        <w:ind w:left="0" w:firstLine="0"/>
      </w:pPr>
      <w:rPr>
        <w:bCs/>
        <w:iCs w:val="0"/>
      </w:rPr>
    </w:lvl>
    <w:lvl w:ilvl="2">
      <w:start w:val="1"/>
      <w:numFmt w:val="none"/>
      <w:suff w:val="nothing"/>
      <w:lvlText w:val=""/>
      <w:lvlJc w:val="left"/>
      <w:pPr>
        <w:ind w:left="0" w:firstLine="0"/>
      </w:pPr>
      <w:rPr>
        <w:bCs/>
        <w:iCs w:val="0"/>
      </w:rPr>
    </w:lvl>
    <w:lvl w:ilvl="3">
      <w:start w:val="1"/>
      <w:numFmt w:val="none"/>
      <w:suff w:val="nothing"/>
      <w:lvlText w:val=""/>
      <w:lvlJc w:val="left"/>
      <w:pPr>
        <w:ind w:left="0" w:firstLine="0"/>
      </w:pPr>
      <w:rPr>
        <w:bCs/>
        <w:iCs w:val="0"/>
      </w:r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7">
    <w:nsid w:val="22892025"/>
    <w:multiLevelType w:val="hybridMultilevel"/>
    <w:tmpl w:val="8A3E0EEA"/>
    <w:lvl w:ilvl="0" w:tplc="BA48EB54">
      <w:start w:val="1"/>
      <w:numFmt w:val="hebrew1"/>
      <w:lvlText w:val="נספח %1"/>
      <w:lvlJc w:val="left"/>
      <w:pPr>
        <w:ind w:left="5670" w:hanging="531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9479A5"/>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701"/>
        </w:tabs>
        <w:ind w:left="792"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D6771A0"/>
    <w:multiLevelType w:val="multilevel"/>
    <w:tmpl w:val="B61E28D2"/>
    <w:lvl w:ilvl="0">
      <w:start w:val="1"/>
      <w:numFmt w:val="decimal"/>
      <w:lvlText w:val="%1."/>
      <w:legacy w:legacy="1" w:legacySpace="0" w:legacyIndent="567"/>
      <w:lvlJc w:val="right"/>
      <w:pPr>
        <w:ind w:left="567" w:right="567" w:hanging="567"/>
      </w:pPr>
    </w:lvl>
    <w:lvl w:ilvl="1">
      <w:start w:val="1"/>
      <w:numFmt w:val="hebrew1"/>
      <w:lvlText w:val="%2."/>
      <w:legacy w:legacy="1" w:legacySpace="0" w:legacyIndent="567"/>
      <w:lvlJc w:val="right"/>
      <w:pPr>
        <w:ind w:left="1134" w:right="1134" w:hanging="567"/>
      </w:pPr>
      <w:rPr>
        <w:lang w:val="en-US"/>
      </w:rPr>
    </w:lvl>
    <w:lvl w:ilvl="2">
      <w:start w:val="1"/>
      <w:numFmt w:val="decimal"/>
      <w:lvlText w:val="%3."/>
      <w:legacy w:legacy="1" w:legacySpace="0" w:legacyIndent="567"/>
      <w:lvlJc w:val="right"/>
      <w:pPr>
        <w:ind w:left="1701" w:right="1701" w:hanging="567"/>
      </w:pPr>
    </w:lvl>
    <w:lvl w:ilvl="3">
      <w:start w:val="1"/>
      <w:numFmt w:val="decimal"/>
      <w:lvlText w:val="%3.%4."/>
      <w:legacy w:legacy="1" w:legacySpace="0" w:legacyIndent="709"/>
      <w:lvlJc w:val="center"/>
      <w:pPr>
        <w:ind w:left="2410" w:right="2410" w:hanging="709"/>
      </w:pPr>
    </w:lvl>
    <w:lvl w:ilvl="4">
      <w:start w:val="1"/>
      <w:numFmt w:val="decimal"/>
      <w:lvlText w:val="%3.%4.%5."/>
      <w:legacy w:legacy="1" w:legacySpace="0" w:legacyIndent="709"/>
      <w:lvlJc w:val="center"/>
      <w:pPr>
        <w:ind w:left="3119" w:right="3119" w:hanging="709"/>
      </w:pPr>
    </w:lvl>
    <w:lvl w:ilvl="5">
      <w:start w:val="1"/>
      <w:numFmt w:val="decimal"/>
      <w:lvlText w:val="%3.%4.%5.%6."/>
      <w:legacy w:legacy="1" w:legacySpace="0" w:legacyIndent="709"/>
      <w:lvlJc w:val="center"/>
      <w:pPr>
        <w:ind w:left="3828" w:right="3828" w:hanging="709"/>
      </w:pPr>
    </w:lvl>
    <w:lvl w:ilvl="6">
      <w:start w:val="1"/>
      <w:numFmt w:val="decimal"/>
      <w:lvlText w:val="%3.%4.%5.%6.%7."/>
      <w:legacy w:legacy="1" w:legacySpace="0" w:legacyIndent="709"/>
      <w:lvlJc w:val="center"/>
      <w:pPr>
        <w:ind w:left="4537" w:right="4537" w:hanging="709"/>
      </w:pPr>
    </w:lvl>
    <w:lvl w:ilvl="7">
      <w:start w:val="1"/>
      <w:numFmt w:val="decimal"/>
      <w:lvlText w:val="%3.%4.%5.%6.%7.%8."/>
      <w:legacy w:legacy="1" w:legacySpace="0" w:legacyIndent="709"/>
      <w:lvlJc w:val="center"/>
      <w:pPr>
        <w:ind w:left="5246" w:right="5246" w:hanging="709"/>
      </w:pPr>
    </w:lvl>
    <w:lvl w:ilvl="8">
      <w:start w:val="1"/>
      <w:numFmt w:val="decimal"/>
      <w:lvlText w:val="%3.%4.%5.%6.%7.%8.%9."/>
      <w:legacy w:legacy="1" w:legacySpace="0" w:legacyIndent="709"/>
      <w:lvlJc w:val="center"/>
      <w:pPr>
        <w:ind w:left="5955" w:right="5955" w:hanging="709"/>
      </w:pPr>
    </w:lvl>
  </w:abstractNum>
  <w:abstractNum w:abstractNumId="10">
    <w:nsid w:val="32AC3D4D"/>
    <w:multiLevelType w:val="hybridMultilevel"/>
    <w:tmpl w:val="C5ECA0C4"/>
    <w:lvl w:ilvl="0" w:tplc="0409000D">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1">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33481348"/>
    <w:multiLevelType w:val="hybridMultilevel"/>
    <w:tmpl w:val="CCB00B6E"/>
    <w:lvl w:ilvl="0" w:tplc="7A1E770E">
      <w:start w:val="1"/>
      <w:numFmt w:val="decimal"/>
      <w:lvlText w:val="%1."/>
      <w:lvlJc w:val="left"/>
      <w:pPr>
        <w:tabs>
          <w:tab w:val="num" w:pos="720"/>
        </w:tabs>
        <w:ind w:left="720" w:hanging="360"/>
      </w:pPr>
      <w:rPr>
        <w:rFonts w:hint="default"/>
        <w:b w:val="0"/>
        <w:bCs w:val="0"/>
      </w:rPr>
    </w:lvl>
    <w:lvl w:ilvl="1" w:tplc="DF928B8A">
      <w:start w:val="1"/>
      <w:numFmt w:val="lowerLetter"/>
      <w:lvlText w:val="%2."/>
      <w:lvlJc w:val="left"/>
      <w:pPr>
        <w:tabs>
          <w:tab w:val="num" w:pos="1352"/>
        </w:tabs>
        <w:ind w:left="1352" w:hanging="360"/>
      </w:pPr>
      <w:rPr>
        <w:b w:val="0"/>
        <w:bCs w:val="0"/>
      </w:rPr>
    </w:lvl>
    <w:lvl w:ilvl="2" w:tplc="E58E2514">
      <w:start w:val="1"/>
      <w:numFmt w:val="hebrew1"/>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E1D31E2"/>
    <w:multiLevelType w:val="multilevel"/>
    <w:tmpl w:val="DBC239D8"/>
    <w:lvl w:ilvl="0">
      <w:start w:val="20"/>
      <w:numFmt w:val="decimal"/>
      <w:lvlText w:val="%1"/>
      <w:lvlJc w:val="left"/>
      <w:pPr>
        <w:ind w:left="360" w:hanging="360"/>
      </w:pPr>
      <w:rPr>
        <w:rFonts w:hint="default"/>
        <w:sz w:val="24"/>
      </w:rPr>
    </w:lvl>
    <w:lvl w:ilvl="1">
      <w:start w:val="5"/>
      <w:numFmt w:val="decimal"/>
      <w:lvlText w:val="%1.%2"/>
      <w:lvlJc w:val="left"/>
      <w:pPr>
        <w:ind w:left="1180" w:hanging="360"/>
      </w:pPr>
      <w:rPr>
        <w:rFonts w:hint="default"/>
        <w:sz w:val="24"/>
      </w:rPr>
    </w:lvl>
    <w:lvl w:ilvl="2">
      <w:start w:val="1"/>
      <w:numFmt w:val="decimal"/>
      <w:lvlText w:val="%1.%2.%3"/>
      <w:lvlJc w:val="left"/>
      <w:pPr>
        <w:ind w:left="2360" w:hanging="720"/>
      </w:pPr>
      <w:rPr>
        <w:rFonts w:hint="default"/>
        <w:sz w:val="24"/>
      </w:rPr>
    </w:lvl>
    <w:lvl w:ilvl="3">
      <w:start w:val="1"/>
      <w:numFmt w:val="hebrew1"/>
      <w:lvlText w:val="%1.%2.%3.%4"/>
      <w:lvlJc w:val="left"/>
      <w:pPr>
        <w:ind w:left="3180" w:hanging="720"/>
      </w:pPr>
      <w:rPr>
        <w:rFonts w:hint="default"/>
        <w:sz w:val="24"/>
      </w:rPr>
    </w:lvl>
    <w:lvl w:ilvl="4">
      <w:start w:val="1"/>
      <w:numFmt w:val="decimal"/>
      <w:lvlText w:val="%1.%2.%3.%4.%5"/>
      <w:lvlJc w:val="left"/>
      <w:pPr>
        <w:ind w:left="4360" w:hanging="1080"/>
      </w:pPr>
      <w:rPr>
        <w:rFonts w:hint="default"/>
        <w:sz w:val="24"/>
      </w:rPr>
    </w:lvl>
    <w:lvl w:ilvl="5">
      <w:start w:val="1"/>
      <w:numFmt w:val="decimal"/>
      <w:lvlText w:val="%1.%2.%3.%4.%5.%6"/>
      <w:lvlJc w:val="left"/>
      <w:pPr>
        <w:ind w:left="5180" w:hanging="1080"/>
      </w:pPr>
      <w:rPr>
        <w:rFonts w:hint="default"/>
        <w:sz w:val="24"/>
      </w:rPr>
    </w:lvl>
    <w:lvl w:ilvl="6">
      <w:start w:val="1"/>
      <w:numFmt w:val="decimal"/>
      <w:lvlText w:val="%1.%2.%3.%4.%5.%6.%7"/>
      <w:lvlJc w:val="left"/>
      <w:pPr>
        <w:ind w:left="6360" w:hanging="1440"/>
      </w:pPr>
      <w:rPr>
        <w:rFonts w:hint="default"/>
        <w:sz w:val="24"/>
      </w:rPr>
    </w:lvl>
    <w:lvl w:ilvl="7">
      <w:start w:val="1"/>
      <w:numFmt w:val="decimal"/>
      <w:lvlText w:val="%1.%2.%3.%4.%5.%6.%7.%8"/>
      <w:lvlJc w:val="left"/>
      <w:pPr>
        <w:ind w:left="7180" w:hanging="1440"/>
      </w:pPr>
      <w:rPr>
        <w:rFonts w:hint="default"/>
        <w:sz w:val="24"/>
      </w:rPr>
    </w:lvl>
    <w:lvl w:ilvl="8">
      <w:start w:val="1"/>
      <w:numFmt w:val="decimal"/>
      <w:lvlText w:val="%1.%2.%3.%4.%5.%6.%7.%8.%9"/>
      <w:lvlJc w:val="left"/>
      <w:pPr>
        <w:ind w:left="8360" w:hanging="1800"/>
      </w:pPr>
      <w:rPr>
        <w:rFonts w:hint="default"/>
        <w:sz w:val="24"/>
      </w:rPr>
    </w:lvl>
  </w:abstractNum>
  <w:abstractNum w:abstractNumId="16">
    <w:nsid w:val="40FF3BB6"/>
    <w:multiLevelType w:val="hybridMultilevel"/>
    <w:tmpl w:val="3C282886"/>
    <w:lvl w:ilvl="0" w:tplc="0409000F">
      <w:start w:val="1"/>
      <w:numFmt w:val="decimal"/>
      <w:lvlText w:val="%1."/>
      <w:lvlJc w:val="left"/>
      <w:pPr>
        <w:tabs>
          <w:tab w:val="num" w:pos="720"/>
        </w:tabs>
        <w:ind w:left="720" w:hanging="360"/>
      </w:pPr>
      <w:rPr>
        <w:rFonts w:hint="default"/>
      </w:rPr>
    </w:lvl>
    <w:lvl w:ilvl="1" w:tplc="101697A6">
      <w:start w:val="1"/>
      <w:numFmt w:val="decimal"/>
      <w:lvlText w:val="%2."/>
      <w:lvlJc w:val="left"/>
      <w:pPr>
        <w:tabs>
          <w:tab w:val="num" w:pos="1440"/>
        </w:tabs>
        <w:ind w:left="1440" w:hanging="360"/>
      </w:pPr>
      <w:rPr>
        <w:rFonts w:hint="default"/>
      </w:rPr>
    </w:lvl>
    <w:lvl w:ilvl="2" w:tplc="0409000F">
      <w:start w:val="1"/>
      <w:numFmt w:val="decimal"/>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49E33DE"/>
    <w:multiLevelType w:val="hybridMultilevel"/>
    <w:tmpl w:val="06ECCB4A"/>
    <w:lvl w:ilvl="0" w:tplc="447A7742">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CC85E00"/>
    <w:multiLevelType w:val="multilevel"/>
    <w:tmpl w:val="05CE1FD4"/>
    <w:lvl w:ilvl="0">
      <w:start w:val="20"/>
      <w:numFmt w:val="decimal"/>
      <w:lvlText w:val="%1"/>
      <w:lvlJc w:val="left"/>
      <w:pPr>
        <w:ind w:left="360" w:hanging="360"/>
      </w:pPr>
      <w:rPr>
        <w:rFonts w:hint="default"/>
        <w:sz w:val="24"/>
      </w:rPr>
    </w:lvl>
    <w:lvl w:ilvl="1">
      <w:start w:val="6"/>
      <w:numFmt w:val="decimal"/>
      <w:lvlText w:val="%1.%2"/>
      <w:lvlJc w:val="left"/>
      <w:pPr>
        <w:ind w:left="1540" w:hanging="360"/>
      </w:pPr>
      <w:rPr>
        <w:rFonts w:hint="default"/>
        <w:sz w:val="24"/>
      </w:rPr>
    </w:lvl>
    <w:lvl w:ilvl="2">
      <w:start w:val="1"/>
      <w:numFmt w:val="decimal"/>
      <w:lvlText w:val="%1.%2.%3"/>
      <w:lvlJc w:val="left"/>
      <w:pPr>
        <w:ind w:left="3080" w:hanging="720"/>
      </w:pPr>
      <w:rPr>
        <w:rFonts w:hint="default"/>
        <w:sz w:val="24"/>
      </w:rPr>
    </w:lvl>
    <w:lvl w:ilvl="3">
      <w:start w:val="1"/>
      <w:numFmt w:val="hebrew1"/>
      <w:lvlText w:val="%1.%2.%3.%4"/>
      <w:lvlJc w:val="left"/>
      <w:pPr>
        <w:ind w:left="4260" w:hanging="720"/>
      </w:pPr>
      <w:rPr>
        <w:rFonts w:hint="default"/>
        <w:sz w:val="24"/>
      </w:rPr>
    </w:lvl>
    <w:lvl w:ilvl="4">
      <w:start w:val="1"/>
      <w:numFmt w:val="decimal"/>
      <w:lvlText w:val="%1.%2.%3.%4.%5"/>
      <w:lvlJc w:val="left"/>
      <w:pPr>
        <w:ind w:left="5800" w:hanging="1080"/>
      </w:pPr>
      <w:rPr>
        <w:rFonts w:hint="default"/>
        <w:sz w:val="24"/>
      </w:rPr>
    </w:lvl>
    <w:lvl w:ilvl="5">
      <w:start w:val="1"/>
      <w:numFmt w:val="decimal"/>
      <w:lvlText w:val="%1.%2.%3.%4.%5.%6"/>
      <w:lvlJc w:val="left"/>
      <w:pPr>
        <w:ind w:left="6980" w:hanging="1080"/>
      </w:pPr>
      <w:rPr>
        <w:rFonts w:hint="default"/>
        <w:sz w:val="24"/>
      </w:rPr>
    </w:lvl>
    <w:lvl w:ilvl="6">
      <w:start w:val="1"/>
      <w:numFmt w:val="decimal"/>
      <w:lvlText w:val="%1.%2.%3.%4.%5.%6.%7"/>
      <w:lvlJc w:val="left"/>
      <w:pPr>
        <w:ind w:left="8520" w:hanging="1440"/>
      </w:pPr>
      <w:rPr>
        <w:rFonts w:hint="default"/>
        <w:sz w:val="24"/>
      </w:rPr>
    </w:lvl>
    <w:lvl w:ilvl="7">
      <w:start w:val="1"/>
      <w:numFmt w:val="decimal"/>
      <w:lvlText w:val="%1.%2.%3.%4.%5.%6.%7.%8"/>
      <w:lvlJc w:val="left"/>
      <w:pPr>
        <w:ind w:left="9700" w:hanging="1440"/>
      </w:pPr>
      <w:rPr>
        <w:rFonts w:hint="default"/>
        <w:sz w:val="24"/>
      </w:rPr>
    </w:lvl>
    <w:lvl w:ilvl="8">
      <w:start w:val="1"/>
      <w:numFmt w:val="decimal"/>
      <w:lvlText w:val="%1.%2.%3.%4.%5.%6.%7.%8.%9"/>
      <w:lvlJc w:val="left"/>
      <w:pPr>
        <w:ind w:left="11240" w:hanging="1800"/>
      </w:pPr>
      <w:rPr>
        <w:rFonts w:hint="default"/>
        <w:sz w:val="24"/>
      </w:rPr>
    </w:lvl>
  </w:abstractNum>
  <w:abstractNum w:abstractNumId="19">
    <w:nsid w:val="564F50BE"/>
    <w:multiLevelType w:val="hybridMultilevel"/>
    <w:tmpl w:val="E61417DA"/>
    <w:lvl w:ilvl="0" w:tplc="BD1A2CB0">
      <w:start w:val="1"/>
      <w:numFmt w:val="decimal"/>
      <w:lvlText w:val="%1."/>
      <w:lvlJc w:val="left"/>
      <w:pPr>
        <w:tabs>
          <w:tab w:val="num" w:pos="720"/>
        </w:tabs>
        <w:ind w:left="720" w:hanging="360"/>
      </w:pPr>
      <w:rPr>
        <w:rFonts w:hint="default"/>
      </w:rPr>
    </w:lvl>
    <w:lvl w:ilvl="1" w:tplc="CCF08DF8" w:tentative="1">
      <w:start w:val="1"/>
      <w:numFmt w:val="lowerLetter"/>
      <w:lvlText w:val="%2."/>
      <w:lvlJc w:val="left"/>
      <w:pPr>
        <w:tabs>
          <w:tab w:val="num" w:pos="1440"/>
        </w:tabs>
        <w:ind w:left="1440" w:hanging="360"/>
      </w:pPr>
    </w:lvl>
    <w:lvl w:ilvl="2" w:tplc="E8E8B324" w:tentative="1">
      <w:start w:val="1"/>
      <w:numFmt w:val="lowerRoman"/>
      <w:lvlText w:val="%3."/>
      <w:lvlJc w:val="right"/>
      <w:pPr>
        <w:tabs>
          <w:tab w:val="num" w:pos="2160"/>
        </w:tabs>
        <w:ind w:left="2160" w:hanging="180"/>
      </w:pPr>
    </w:lvl>
    <w:lvl w:ilvl="3" w:tplc="DB68DA46" w:tentative="1">
      <w:start w:val="1"/>
      <w:numFmt w:val="decimal"/>
      <w:lvlText w:val="%4."/>
      <w:lvlJc w:val="left"/>
      <w:pPr>
        <w:tabs>
          <w:tab w:val="num" w:pos="2880"/>
        </w:tabs>
        <w:ind w:left="2880" w:hanging="360"/>
      </w:pPr>
    </w:lvl>
    <w:lvl w:ilvl="4" w:tplc="4BAC5748" w:tentative="1">
      <w:start w:val="1"/>
      <w:numFmt w:val="lowerLetter"/>
      <w:lvlText w:val="%5."/>
      <w:lvlJc w:val="left"/>
      <w:pPr>
        <w:tabs>
          <w:tab w:val="num" w:pos="3600"/>
        </w:tabs>
        <w:ind w:left="3600" w:hanging="360"/>
      </w:pPr>
    </w:lvl>
    <w:lvl w:ilvl="5" w:tplc="0116EC08" w:tentative="1">
      <w:start w:val="1"/>
      <w:numFmt w:val="lowerRoman"/>
      <w:lvlText w:val="%6."/>
      <w:lvlJc w:val="right"/>
      <w:pPr>
        <w:tabs>
          <w:tab w:val="num" w:pos="4320"/>
        </w:tabs>
        <w:ind w:left="4320" w:hanging="180"/>
      </w:pPr>
    </w:lvl>
    <w:lvl w:ilvl="6" w:tplc="B0EAA7AC" w:tentative="1">
      <w:start w:val="1"/>
      <w:numFmt w:val="decimal"/>
      <w:lvlText w:val="%7."/>
      <w:lvlJc w:val="left"/>
      <w:pPr>
        <w:tabs>
          <w:tab w:val="num" w:pos="5040"/>
        </w:tabs>
        <w:ind w:left="5040" w:hanging="360"/>
      </w:pPr>
    </w:lvl>
    <w:lvl w:ilvl="7" w:tplc="EAD48044" w:tentative="1">
      <w:start w:val="1"/>
      <w:numFmt w:val="lowerLetter"/>
      <w:lvlText w:val="%8."/>
      <w:lvlJc w:val="left"/>
      <w:pPr>
        <w:tabs>
          <w:tab w:val="num" w:pos="5760"/>
        </w:tabs>
        <w:ind w:left="5760" w:hanging="360"/>
      </w:pPr>
    </w:lvl>
    <w:lvl w:ilvl="8" w:tplc="51E4EE34" w:tentative="1">
      <w:start w:val="1"/>
      <w:numFmt w:val="lowerRoman"/>
      <w:lvlText w:val="%9."/>
      <w:lvlJc w:val="right"/>
      <w:pPr>
        <w:tabs>
          <w:tab w:val="num" w:pos="6480"/>
        </w:tabs>
        <w:ind w:left="6480" w:hanging="180"/>
      </w:pPr>
    </w:lvl>
  </w:abstractNum>
  <w:abstractNum w:abstractNumId="20">
    <w:nsid w:val="589B7207"/>
    <w:multiLevelType w:val="hybridMultilevel"/>
    <w:tmpl w:val="240E8068"/>
    <w:lvl w:ilvl="0" w:tplc="0409000F">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8E80FE8"/>
    <w:multiLevelType w:val="multilevel"/>
    <w:tmpl w:val="E1C25414"/>
    <w:lvl w:ilvl="0">
      <w:start w:val="20"/>
      <w:numFmt w:val="decimal"/>
      <w:lvlText w:val="%1"/>
      <w:lvlJc w:val="left"/>
      <w:pPr>
        <w:ind w:left="360" w:hanging="360"/>
      </w:pPr>
      <w:rPr>
        <w:rFonts w:hint="default"/>
      </w:rPr>
    </w:lvl>
    <w:lvl w:ilvl="1">
      <w:start w:val="6"/>
      <w:numFmt w:val="decimal"/>
      <w:lvlText w:val="%1.%2"/>
      <w:lvlJc w:val="left"/>
      <w:pPr>
        <w:ind w:left="1682" w:hanging="360"/>
      </w:pPr>
      <w:rPr>
        <w:rFonts w:hint="default"/>
      </w:rPr>
    </w:lvl>
    <w:lvl w:ilvl="2">
      <w:start w:val="1"/>
      <w:numFmt w:val="decimal"/>
      <w:lvlText w:val="%1.%2.%3"/>
      <w:lvlJc w:val="left"/>
      <w:pPr>
        <w:ind w:left="3364" w:hanging="720"/>
      </w:pPr>
      <w:rPr>
        <w:rFonts w:hint="default"/>
      </w:rPr>
    </w:lvl>
    <w:lvl w:ilvl="3">
      <w:start w:val="1"/>
      <w:numFmt w:val="hebrew1"/>
      <w:lvlText w:val="%1.%2.%3.%4"/>
      <w:lvlJc w:val="left"/>
      <w:pPr>
        <w:ind w:left="4686" w:hanging="720"/>
      </w:pPr>
      <w:rPr>
        <w:rFonts w:hint="default"/>
      </w:rPr>
    </w:lvl>
    <w:lvl w:ilvl="4">
      <w:start w:val="1"/>
      <w:numFmt w:val="decimal"/>
      <w:lvlText w:val="%1.%2.%3.%4.%5"/>
      <w:lvlJc w:val="left"/>
      <w:pPr>
        <w:ind w:left="6368" w:hanging="1080"/>
      </w:pPr>
      <w:rPr>
        <w:rFonts w:hint="default"/>
      </w:rPr>
    </w:lvl>
    <w:lvl w:ilvl="5">
      <w:start w:val="1"/>
      <w:numFmt w:val="decimal"/>
      <w:lvlText w:val="%1.%2.%3.%4.%5.%6"/>
      <w:lvlJc w:val="left"/>
      <w:pPr>
        <w:ind w:left="7690" w:hanging="1080"/>
      </w:pPr>
      <w:rPr>
        <w:rFonts w:hint="default"/>
      </w:rPr>
    </w:lvl>
    <w:lvl w:ilvl="6">
      <w:start w:val="1"/>
      <w:numFmt w:val="decimal"/>
      <w:lvlText w:val="%1.%2.%3.%4.%5.%6.%7"/>
      <w:lvlJc w:val="left"/>
      <w:pPr>
        <w:ind w:left="9372" w:hanging="1440"/>
      </w:pPr>
      <w:rPr>
        <w:rFonts w:hint="default"/>
      </w:rPr>
    </w:lvl>
    <w:lvl w:ilvl="7">
      <w:start w:val="1"/>
      <w:numFmt w:val="decimal"/>
      <w:lvlText w:val="%1.%2.%3.%4.%5.%6.%7.%8"/>
      <w:lvlJc w:val="left"/>
      <w:pPr>
        <w:ind w:left="10694" w:hanging="1440"/>
      </w:pPr>
      <w:rPr>
        <w:rFonts w:hint="default"/>
      </w:rPr>
    </w:lvl>
    <w:lvl w:ilvl="8">
      <w:start w:val="1"/>
      <w:numFmt w:val="decimal"/>
      <w:lvlText w:val="%1.%2.%3.%4.%5.%6.%7.%8.%9"/>
      <w:lvlJc w:val="left"/>
      <w:pPr>
        <w:ind w:left="12376" w:hanging="1800"/>
      </w:pPr>
      <w:rPr>
        <w:rFonts w:hint="default"/>
      </w:rPr>
    </w:lvl>
  </w:abstractNum>
  <w:abstractNum w:abstractNumId="22">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0"/>
      <w:lvlText w:val="%1.%2.%3."/>
      <w:lvlJc w:val="left"/>
      <w:pPr>
        <w:tabs>
          <w:tab w:val="num" w:pos="1260"/>
        </w:tabs>
        <w:ind w:left="1044" w:hanging="504"/>
      </w:pPr>
      <w:rPr>
        <w:rFonts w:hint="default"/>
      </w:rPr>
    </w:lvl>
    <w:lvl w:ilvl="3">
      <w:start w:val="1"/>
      <w:numFmt w:val="decimal"/>
      <w:pStyle w:val="4"/>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59DD4E4C"/>
    <w:multiLevelType w:val="hybridMultilevel"/>
    <w:tmpl w:val="D30C2020"/>
    <w:lvl w:ilvl="0" w:tplc="0874C5EE">
      <w:start w:val="1"/>
      <w:numFmt w:val="decimal"/>
      <w:lvlText w:val="%1."/>
      <w:lvlJc w:val="left"/>
      <w:pPr>
        <w:ind w:left="360" w:hanging="360"/>
      </w:pPr>
    </w:lvl>
    <w:lvl w:ilvl="1" w:tplc="D034CFEE" w:tentative="1">
      <w:start w:val="1"/>
      <w:numFmt w:val="lowerLetter"/>
      <w:lvlText w:val="%2."/>
      <w:lvlJc w:val="left"/>
      <w:pPr>
        <w:ind w:left="1080" w:hanging="360"/>
      </w:pPr>
    </w:lvl>
    <w:lvl w:ilvl="2" w:tplc="60AE6398" w:tentative="1">
      <w:start w:val="1"/>
      <w:numFmt w:val="lowerRoman"/>
      <w:lvlText w:val="%3."/>
      <w:lvlJc w:val="right"/>
      <w:pPr>
        <w:ind w:left="1800" w:hanging="180"/>
      </w:pPr>
    </w:lvl>
    <w:lvl w:ilvl="3" w:tplc="4AC61034" w:tentative="1">
      <w:start w:val="1"/>
      <w:numFmt w:val="decimal"/>
      <w:lvlText w:val="%4."/>
      <w:lvlJc w:val="left"/>
      <w:pPr>
        <w:ind w:left="2520" w:hanging="360"/>
      </w:pPr>
    </w:lvl>
    <w:lvl w:ilvl="4" w:tplc="16D08CC2" w:tentative="1">
      <w:start w:val="1"/>
      <w:numFmt w:val="lowerLetter"/>
      <w:lvlText w:val="%5."/>
      <w:lvlJc w:val="left"/>
      <w:pPr>
        <w:ind w:left="3240" w:hanging="360"/>
      </w:pPr>
    </w:lvl>
    <w:lvl w:ilvl="5" w:tplc="718A4C42" w:tentative="1">
      <w:start w:val="1"/>
      <w:numFmt w:val="lowerRoman"/>
      <w:lvlText w:val="%6."/>
      <w:lvlJc w:val="right"/>
      <w:pPr>
        <w:ind w:left="3960" w:hanging="180"/>
      </w:pPr>
    </w:lvl>
    <w:lvl w:ilvl="6" w:tplc="0F186B2A" w:tentative="1">
      <w:start w:val="1"/>
      <w:numFmt w:val="decimal"/>
      <w:lvlText w:val="%7."/>
      <w:lvlJc w:val="left"/>
      <w:pPr>
        <w:ind w:left="4680" w:hanging="360"/>
      </w:pPr>
    </w:lvl>
    <w:lvl w:ilvl="7" w:tplc="9F0AEAB2" w:tentative="1">
      <w:start w:val="1"/>
      <w:numFmt w:val="lowerLetter"/>
      <w:lvlText w:val="%8."/>
      <w:lvlJc w:val="left"/>
      <w:pPr>
        <w:ind w:left="5400" w:hanging="360"/>
      </w:pPr>
    </w:lvl>
    <w:lvl w:ilvl="8" w:tplc="45B8F3E2" w:tentative="1">
      <w:start w:val="1"/>
      <w:numFmt w:val="lowerRoman"/>
      <w:lvlText w:val="%9."/>
      <w:lvlJc w:val="right"/>
      <w:pPr>
        <w:ind w:left="6120" w:hanging="180"/>
      </w:pPr>
    </w:lvl>
  </w:abstractNum>
  <w:abstractNum w:abstractNumId="24">
    <w:nsid w:val="5D670B80"/>
    <w:multiLevelType w:val="multilevel"/>
    <w:tmpl w:val="215C2F2E"/>
    <w:lvl w:ilvl="0">
      <w:start w:val="1"/>
      <w:numFmt w:val="decimal"/>
      <w:lvlText w:val="%1."/>
      <w:lvlJc w:val="left"/>
      <w:pPr>
        <w:ind w:left="360" w:hanging="360"/>
      </w:pPr>
      <w:rPr>
        <w:rFonts w:hint="default"/>
        <w:b w:val="0"/>
        <w:bCs w:val="0"/>
      </w:rPr>
    </w:lvl>
    <w:lvl w:ilvl="1">
      <w:start w:val="1"/>
      <w:numFmt w:val="decimal"/>
      <w:lvlText w:val="%1.%2."/>
      <w:lvlJc w:val="left"/>
      <w:pPr>
        <w:tabs>
          <w:tab w:val="num" w:pos="1701"/>
        </w:tabs>
        <w:ind w:left="792" w:hanging="432"/>
      </w:pPr>
      <w:rPr>
        <w:rFonts w:hint="default"/>
        <w:b w:val="0"/>
        <w:bCs w:val="0"/>
      </w:rPr>
    </w:lvl>
    <w:lvl w:ilvl="2">
      <w:start w:val="1"/>
      <w:numFmt w:val="decimal"/>
      <w:lvlText w:val="%1.%2.%3."/>
      <w:lvlJc w:val="left"/>
      <w:pPr>
        <w:tabs>
          <w:tab w:val="num" w:pos="1814"/>
        </w:tabs>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5F394CC7"/>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0"/>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7">
    <w:nsid w:val="76B31311"/>
    <w:multiLevelType w:val="hybridMultilevel"/>
    <w:tmpl w:val="6BEA5146"/>
    <w:lvl w:ilvl="0" w:tplc="C8561C5A">
      <w:start w:val="1"/>
      <w:numFmt w:val="bullet"/>
      <w:lvlText w:val=""/>
      <w:lvlJc w:val="left"/>
      <w:pPr>
        <w:ind w:left="360" w:hanging="360"/>
      </w:pPr>
      <w:rPr>
        <w:rFonts w:ascii="Wingdings" w:hAnsi="Wingdings" w:hint="default"/>
      </w:rPr>
    </w:lvl>
    <w:lvl w:ilvl="1" w:tplc="29FCFF66" w:tentative="1">
      <w:start w:val="1"/>
      <w:numFmt w:val="bullet"/>
      <w:lvlText w:val="o"/>
      <w:lvlJc w:val="left"/>
      <w:pPr>
        <w:ind w:left="1080" w:hanging="360"/>
      </w:pPr>
      <w:rPr>
        <w:rFonts w:ascii="Courier New" w:hAnsi="Courier New" w:cs="Courier New" w:hint="default"/>
      </w:rPr>
    </w:lvl>
    <w:lvl w:ilvl="2" w:tplc="A084595A" w:tentative="1">
      <w:start w:val="1"/>
      <w:numFmt w:val="bullet"/>
      <w:lvlText w:val=""/>
      <w:lvlJc w:val="left"/>
      <w:pPr>
        <w:ind w:left="1800" w:hanging="360"/>
      </w:pPr>
      <w:rPr>
        <w:rFonts w:ascii="Wingdings" w:hAnsi="Wingdings" w:hint="default"/>
      </w:rPr>
    </w:lvl>
    <w:lvl w:ilvl="3" w:tplc="30882596" w:tentative="1">
      <w:start w:val="1"/>
      <w:numFmt w:val="bullet"/>
      <w:lvlText w:val=""/>
      <w:lvlJc w:val="left"/>
      <w:pPr>
        <w:ind w:left="2520" w:hanging="360"/>
      </w:pPr>
      <w:rPr>
        <w:rFonts w:ascii="Symbol" w:hAnsi="Symbol" w:hint="default"/>
      </w:rPr>
    </w:lvl>
    <w:lvl w:ilvl="4" w:tplc="32986C3E" w:tentative="1">
      <w:start w:val="1"/>
      <w:numFmt w:val="bullet"/>
      <w:lvlText w:val="o"/>
      <w:lvlJc w:val="left"/>
      <w:pPr>
        <w:ind w:left="3240" w:hanging="360"/>
      </w:pPr>
      <w:rPr>
        <w:rFonts w:ascii="Courier New" w:hAnsi="Courier New" w:cs="Courier New" w:hint="default"/>
      </w:rPr>
    </w:lvl>
    <w:lvl w:ilvl="5" w:tplc="F0242906" w:tentative="1">
      <w:start w:val="1"/>
      <w:numFmt w:val="bullet"/>
      <w:lvlText w:val=""/>
      <w:lvlJc w:val="left"/>
      <w:pPr>
        <w:ind w:left="3960" w:hanging="360"/>
      </w:pPr>
      <w:rPr>
        <w:rFonts w:ascii="Wingdings" w:hAnsi="Wingdings" w:hint="default"/>
      </w:rPr>
    </w:lvl>
    <w:lvl w:ilvl="6" w:tplc="2104F268" w:tentative="1">
      <w:start w:val="1"/>
      <w:numFmt w:val="bullet"/>
      <w:lvlText w:val=""/>
      <w:lvlJc w:val="left"/>
      <w:pPr>
        <w:ind w:left="4680" w:hanging="360"/>
      </w:pPr>
      <w:rPr>
        <w:rFonts w:ascii="Symbol" w:hAnsi="Symbol" w:hint="default"/>
      </w:rPr>
    </w:lvl>
    <w:lvl w:ilvl="7" w:tplc="2A5C8820" w:tentative="1">
      <w:start w:val="1"/>
      <w:numFmt w:val="bullet"/>
      <w:lvlText w:val="o"/>
      <w:lvlJc w:val="left"/>
      <w:pPr>
        <w:ind w:left="5400" w:hanging="360"/>
      </w:pPr>
      <w:rPr>
        <w:rFonts w:ascii="Courier New" w:hAnsi="Courier New" w:cs="Courier New" w:hint="default"/>
      </w:rPr>
    </w:lvl>
    <w:lvl w:ilvl="8" w:tplc="9C6AF6B0" w:tentative="1">
      <w:start w:val="1"/>
      <w:numFmt w:val="bullet"/>
      <w:lvlText w:val=""/>
      <w:lvlJc w:val="left"/>
      <w:pPr>
        <w:ind w:left="6120" w:hanging="360"/>
      </w:pPr>
      <w:rPr>
        <w:rFonts w:ascii="Wingdings" w:hAnsi="Wingdings" w:hint="default"/>
      </w:rPr>
    </w:lvl>
  </w:abstractNum>
  <w:abstractNum w:abstractNumId="28">
    <w:nsid w:val="77E25B19"/>
    <w:multiLevelType w:val="multilevel"/>
    <w:tmpl w:val="33082A8A"/>
    <w:lvl w:ilvl="0">
      <w:start w:val="1"/>
      <w:numFmt w:val="bullet"/>
      <w:lvlText w:val=""/>
      <w:lvlJc w:val="left"/>
      <w:pPr>
        <w:ind w:left="1080" w:hanging="360"/>
      </w:pPr>
      <w:rPr>
        <w:rFonts w:ascii="Wingdings" w:hAnsi="Wingdings" w:hint="default"/>
        <w:b w:val="0"/>
        <w:bCs w:val="0"/>
        <w:i w:val="0"/>
        <w:iCs w:val="0"/>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29">
    <w:nsid w:val="78C0286A"/>
    <w:multiLevelType w:val="hybridMultilevel"/>
    <w:tmpl w:val="4C326C6A"/>
    <w:lvl w:ilvl="0" w:tplc="FBAEC534">
      <w:start w:val="1"/>
      <w:numFmt w:val="decimal"/>
      <w:lvlText w:val="%1."/>
      <w:lvlJc w:val="left"/>
      <w:pPr>
        <w:ind w:left="720" w:hanging="360"/>
      </w:pPr>
    </w:lvl>
    <w:lvl w:ilvl="1" w:tplc="DFF43256" w:tentative="1">
      <w:start w:val="1"/>
      <w:numFmt w:val="lowerLetter"/>
      <w:lvlText w:val="%2."/>
      <w:lvlJc w:val="left"/>
      <w:pPr>
        <w:ind w:left="1440" w:hanging="360"/>
      </w:pPr>
    </w:lvl>
    <w:lvl w:ilvl="2" w:tplc="80EA3874" w:tentative="1">
      <w:start w:val="1"/>
      <w:numFmt w:val="lowerRoman"/>
      <w:lvlText w:val="%3."/>
      <w:lvlJc w:val="right"/>
      <w:pPr>
        <w:ind w:left="2160" w:hanging="180"/>
      </w:pPr>
    </w:lvl>
    <w:lvl w:ilvl="3" w:tplc="1624CAAC" w:tentative="1">
      <w:start w:val="1"/>
      <w:numFmt w:val="decimal"/>
      <w:lvlText w:val="%4."/>
      <w:lvlJc w:val="left"/>
      <w:pPr>
        <w:ind w:left="2880" w:hanging="360"/>
      </w:pPr>
    </w:lvl>
    <w:lvl w:ilvl="4" w:tplc="CD86286C" w:tentative="1">
      <w:start w:val="1"/>
      <w:numFmt w:val="lowerLetter"/>
      <w:lvlText w:val="%5."/>
      <w:lvlJc w:val="left"/>
      <w:pPr>
        <w:ind w:left="3600" w:hanging="360"/>
      </w:pPr>
    </w:lvl>
    <w:lvl w:ilvl="5" w:tplc="2438C034" w:tentative="1">
      <w:start w:val="1"/>
      <w:numFmt w:val="lowerRoman"/>
      <w:lvlText w:val="%6."/>
      <w:lvlJc w:val="right"/>
      <w:pPr>
        <w:ind w:left="4320" w:hanging="180"/>
      </w:pPr>
    </w:lvl>
    <w:lvl w:ilvl="6" w:tplc="284439C6" w:tentative="1">
      <w:start w:val="1"/>
      <w:numFmt w:val="decimal"/>
      <w:lvlText w:val="%7."/>
      <w:lvlJc w:val="left"/>
      <w:pPr>
        <w:ind w:left="5040" w:hanging="360"/>
      </w:pPr>
    </w:lvl>
    <w:lvl w:ilvl="7" w:tplc="E34CA040" w:tentative="1">
      <w:start w:val="1"/>
      <w:numFmt w:val="lowerLetter"/>
      <w:lvlText w:val="%8."/>
      <w:lvlJc w:val="left"/>
      <w:pPr>
        <w:ind w:left="5760" w:hanging="360"/>
      </w:pPr>
    </w:lvl>
    <w:lvl w:ilvl="8" w:tplc="37948D5C" w:tentative="1">
      <w:start w:val="1"/>
      <w:numFmt w:val="lowerRoman"/>
      <w:lvlText w:val="%9."/>
      <w:lvlJc w:val="right"/>
      <w:pPr>
        <w:ind w:left="6480" w:hanging="180"/>
      </w:pPr>
    </w:lvl>
  </w:abstractNum>
  <w:abstractNum w:abstractNumId="30">
    <w:nsid w:val="791733B3"/>
    <w:multiLevelType w:val="hybridMultilevel"/>
    <w:tmpl w:val="D30C2020"/>
    <w:lvl w:ilvl="0" w:tplc="04090005">
      <w:start w:val="1"/>
      <w:numFmt w:val="decimal"/>
      <w:lvlText w:val="%1."/>
      <w:lvlJc w:val="left"/>
      <w:pPr>
        <w:ind w:left="360" w:hanging="360"/>
      </w:pPr>
    </w:lvl>
    <w:lvl w:ilvl="1" w:tplc="04090003" w:tentative="1">
      <w:start w:val="1"/>
      <w:numFmt w:val="lowerLetter"/>
      <w:lvlText w:val="%2."/>
      <w:lvlJc w:val="left"/>
      <w:pPr>
        <w:ind w:left="1080" w:hanging="360"/>
      </w:pPr>
    </w:lvl>
    <w:lvl w:ilvl="2" w:tplc="04090005" w:tentative="1">
      <w:start w:val="1"/>
      <w:numFmt w:val="lowerRoman"/>
      <w:lvlText w:val="%3."/>
      <w:lvlJc w:val="right"/>
      <w:pPr>
        <w:ind w:left="1800" w:hanging="180"/>
      </w:pPr>
    </w:lvl>
    <w:lvl w:ilvl="3" w:tplc="04090001" w:tentative="1">
      <w:start w:val="1"/>
      <w:numFmt w:val="decimal"/>
      <w:lvlText w:val="%4."/>
      <w:lvlJc w:val="left"/>
      <w:pPr>
        <w:ind w:left="2520" w:hanging="360"/>
      </w:pPr>
    </w:lvl>
    <w:lvl w:ilvl="4" w:tplc="04090003" w:tentative="1">
      <w:start w:val="1"/>
      <w:numFmt w:val="lowerLetter"/>
      <w:lvlText w:val="%5."/>
      <w:lvlJc w:val="left"/>
      <w:pPr>
        <w:ind w:left="3240" w:hanging="360"/>
      </w:pPr>
    </w:lvl>
    <w:lvl w:ilvl="5" w:tplc="04090005" w:tentative="1">
      <w:start w:val="1"/>
      <w:numFmt w:val="lowerRoman"/>
      <w:lvlText w:val="%6."/>
      <w:lvlJc w:val="right"/>
      <w:pPr>
        <w:ind w:left="3960" w:hanging="180"/>
      </w:pPr>
    </w:lvl>
    <w:lvl w:ilvl="6" w:tplc="04090001" w:tentative="1">
      <w:start w:val="1"/>
      <w:numFmt w:val="decimal"/>
      <w:lvlText w:val="%7."/>
      <w:lvlJc w:val="left"/>
      <w:pPr>
        <w:ind w:left="4680" w:hanging="360"/>
      </w:pPr>
    </w:lvl>
    <w:lvl w:ilvl="7" w:tplc="04090003" w:tentative="1">
      <w:start w:val="1"/>
      <w:numFmt w:val="lowerLetter"/>
      <w:lvlText w:val="%8."/>
      <w:lvlJc w:val="left"/>
      <w:pPr>
        <w:ind w:left="5400" w:hanging="360"/>
      </w:pPr>
    </w:lvl>
    <w:lvl w:ilvl="8" w:tplc="04090005" w:tentative="1">
      <w:start w:val="1"/>
      <w:numFmt w:val="lowerRoman"/>
      <w:lvlText w:val="%9."/>
      <w:lvlJc w:val="right"/>
      <w:pPr>
        <w:ind w:left="6120" w:hanging="180"/>
      </w:pPr>
    </w:lvl>
  </w:abstractNum>
  <w:abstractNum w:abstractNumId="31">
    <w:nsid w:val="7F2A4D82"/>
    <w:multiLevelType w:val="multilevel"/>
    <w:tmpl w:val="80F2396C"/>
    <w:lvl w:ilvl="0">
      <w:start w:val="1"/>
      <w:numFmt w:val="decimal"/>
      <w:lvlText w:val="%1."/>
      <w:lvlJc w:val="left"/>
      <w:pPr>
        <w:ind w:left="360" w:hanging="360"/>
      </w:pPr>
      <w:rPr>
        <w:b w:val="0"/>
        <w:bCs w:val="0"/>
        <w:i w:val="0"/>
        <w:iCs w:val="0"/>
        <w:color w:val="auto"/>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25"/>
  </w:num>
  <w:num w:numId="4">
    <w:abstractNumId w:val="22"/>
  </w:num>
  <w:num w:numId="5">
    <w:abstractNumId w:val="28"/>
  </w:num>
  <w:num w:numId="6">
    <w:abstractNumId w:val="10"/>
  </w:num>
  <w:num w:numId="7">
    <w:abstractNumId w:val="23"/>
  </w:num>
  <w:num w:numId="8">
    <w:abstractNumId w:val="30"/>
  </w:num>
  <w:num w:numId="9">
    <w:abstractNumId w:val="5"/>
  </w:num>
  <w:num w:numId="10">
    <w:abstractNumId w:val="31"/>
  </w:num>
  <w:num w:numId="11">
    <w:abstractNumId w:val="3"/>
  </w:num>
  <w:num w:numId="12">
    <w:abstractNumId w:val="27"/>
  </w:num>
  <w:num w:numId="13">
    <w:abstractNumId w:val="4"/>
  </w:num>
  <w:num w:numId="14">
    <w:abstractNumId w:val="6"/>
  </w:num>
  <w:num w:numId="15">
    <w:abstractNumId w:val="26"/>
  </w:num>
  <w:num w:numId="16">
    <w:abstractNumId w:val="14"/>
  </w:num>
  <w:num w:numId="17">
    <w:abstractNumId w:val="12"/>
  </w:num>
  <w:num w:numId="18">
    <w:abstractNumId w:val="16"/>
  </w:num>
  <w:num w:numId="19">
    <w:abstractNumId w:val="7"/>
  </w:num>
  <w:num w:numId="20">
    <w:abstractNumId w:val="11"/>
  </w:num>
  <w:num w:numId="21">
    <w:abstractNumId w:val="2"/>
  </w:num>
  <w:num w:numId="22">
    <w:abstractNumId w:val="8"/>
  </w:num>
  <w:num w:numId="23">
    <w:abstractNumId w:val="19"/>
  </w:num>
  <w:num w:numId="24">
    <w:abstractNumId w:val="13"/>
  </w:num>
  <w:num w:numId="25">
    <w:abstractNumId w:val="29"/>
  </w:num>
  <w:num w:numId="26">
    <w:abstractNumId w:val="1"/>
  </w:num>
  <w:num w:numId="27">
    <w:abstractNumId w:val="20"/>
  </w:num>
  <w:num w:numId="28">
    <w:abstractNumId w:val="0"/>
    <w:lvlOverride w:ilvl="0">
      <w:lvl w:ilvl="0">
        <w:numFmt w:val="irohaFullWidth"/>
        <w:lvlText w:val=""/>
        <w:legacy w:legacy="1" w:legacySpace="0" w:legacyIndent="360"/>
        <w:lvlJc w:val="right"/>
        <w:rPr>
          <w:rFonts w:ascii="Symbol" w:hAnsi="Symbol" w:hint="default"/>
        </w:rPr>
      </w:lvl>
    </w:lvlOverride>
  </w:num>
  <w:num w:numId="29">
    <w:abstractNumId w:val="15"/>
  </w:num>
  <w:num w:numId="30">
    <w:abstractNumId w:val="21"/>
  </w:num>
  <w:num w:numId="31">
    <w:abstractNumId w:val="18"/>
  </w:num>
  <w:num w:numId="32">
    <w:abstractNumId w:val="24"/>
  </w:num>
  <w:num w:numId="33">
    <w:abstractNumId w:val="17"/>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stylePaneFormatFilter w:val="3F01"/>
  <w:documentProtection w:edit="readOnly" w:formatting="1" w:enforcement="0"/>
  <w:defaultTabStop w:val="720"/>
  <w:drawingGridHorizontalSpacing w:val="110"/>
  <w:displayHorizontalDrawingGridEvery w:val="2"/>
  <w:noPunctuationKerning/>
  <w:characterSpacingControl w:val="doNotCompress"/>
  <w:hdrShapeDefaults>
    <o:shapedefaults v:ext="edit" spidmax="14337"/>
  </w:hdrShapeDefaults>
  <w:footnotePr>
    <w:footnote w:id="0"/>
    <w:footnote w:id="1"/>
  </w:footnotePr>
  <w:endnotePr>
    <w:endnote w:id="0"/>
    <w:endnote w:id="1"/>
  </w:endnotePr>
  <w:compat/>
  <w:rsids>
    <w:rsidRoot w:val="00E44CF3"/>
    <w:rsid w:val="00000C22"/>
    <w:rsid w:val="000027EA"/>
    <w:rsid w:val="00006476"/>
    <w:rsid w:val="000075D4"/>
    <w:rsid w:val="00012200"/>
    <w:rsid w:val="0001392D"/>
    <w:rsid w:val="00017EF6"/>
    <w:rsid w:val="00021153"/>
    <w:rsid w:val="00021669"/>
    <w:rsid w:val="000252BD"/>
    <w:rsid w:val="00031A13"/>
    <w:rsid w:val="00034629"/>
    <w:rsid w:val="0003545D"/>
    <w:rsid w:val="00043169"/>
    <w:rsid w:val="000439A6"/>
    <w:rsid w:val="00045071"/>
    <w:rsid w:val="00047E57"/>
    <w:rsid w:val="000510CD"/>
    <w:rsid w:val="000511F4"/>
    <w:rsid w:val="00053A47"/>
    <w:rsid w:val="000573CB"/>
    <w:rsid w:val="00060C4E"/>
    <w:rsid w:val="00062D9A"/>
    <w:rsid w:val="000637F8"/>
    <w:rsid w:val="0006557D"/>
    <w:rsid w:val="0006652C"/>
    <w:rsid w:val="000716C3"/>
    <w:rsid w:val="00077FD1"/>
    <w:rsid w:val="000847DB"/>
    <w:rsid w:val="0009144A"/>
    <w:rsid w:val="00094437"/>
    <w:rsid w:val="000A53C0"/>
    <w:rsid w:val="000B2AC1"/>
    <w:rsid w:val="000B3725"/>
    <w:rsid w:val="000B3E76"/>
    <w:rsid w:val="000D72D9"/>
    <w:rsid w:val="000E0C02"/>
    <w:rsid w:val="000E2AE7"/>
    <w:rsid w:val="000E2C4A"/>
    <w:rsid w:val="000F0FAF"/>
    <w:rsid w:val="000F5860"/>
    <w:rsid w:val="000F65C2"/>
    <w:rsid w:val="000F6B06"/>
    <w:rsid w:val="00105F95"/>
    <w:rsid w:val="001110D5"/>
    <w:rsid w:val="00111ED3"/>
    <w:rsid w:val="00115300"/>
    <w:rsid w:val="0011714B"/>
    <w:rsid w:val="0012031C"/>
    <w:rsid w:val="00124647"/>
    <w:rsid w:val="00124CF8"/>
    <w:rsid w:val="00125123"/>
    <w:rsid w:val="0012631B"/>
    <w:rsid w:val="0012787D"/>
    <w:rsid w:val="00127CD7"/>
    <w:rsid w:val="0013017B"/>
    <w:rsid w:val="00131F1F"/>
    <w:rsid w:val="001442E3"/>
    <w:rsid w:val="001454FD"/>
    <w:rsid w:val="001479F2"/>
    <w:rsid w:val="00155F97"/>
    <w:rsid w:val="0015731A"/>
    <w:rsid w:val="001628BA"/>
    <w:rsid w:val="00165A67"/>
    <w:rsid w:val="00166FF1"/>
    <w:rsid w:val="0017076E"/>
    <w:rsid w:val="001719FC"/>
    <w:rsid w:val="00177AC1"/>
    <w:rsid w:val="00182641"/>
    <w:rsid w:val="00183E37"/>
    <w:rsid w:val="00185E47"/>
    <w:rsid w:val="00191A80"/>
    <w:rsid w:val="001A035E"/>
    <w:rsid w:val="001A4D91"/>
    <w:rsid w:val="001B406F"/>
    <w:rsid w:val="001B49FF"/>
    <w:rsid w:val="001B57DD"/>
    <w:rsid w:val="001C2874"/>
    <w:rsid w:val="001C6BBB"/>
    <w:rsid w:val="001D3EBE"/>
    <w:rsid w:val="001D55E2"/>
    <w:rsid w:val="001D5734"/>
    <w:rsid w:val="001D746D"/>
    <w:rsid w:val="001E3686"/>
    <w:rsid w:val="001E5E22"/>
    <w:rsid w:val="001F099D"/>
    <w:rsid w:val="001F220A"/>
    <w:rsid w:val="001F6826"/>
    <w:rsid w:val="00202BA2"/>
    <w:rsid w:val="0020535A"/>
    <w:rsid w:val="00205C68"/>
    <w:rsid w:val="0021216D"/>
    <w:rsid w:val="00214CA8"/>
    <w:rsid w:val="00216E57"/>
    <w:rsid w:val="00222CDB"/>
    <w:rsid w:val="00223537"/>
    <w:rsid w:val="00223E8F"/>
    <w:rsid w:val="002242E1"/>
    <w:rsid w:val="0022692D"/>
    <w:rsid w:val="002270E2"/>
    <w:rsid w:val="00230A1E"/>
    <w:rsid w:val="00231F4B"/>
    <w:rsid w:val="00233B8C"/>
    <w:rsid w:val="00237829"/>
    <w:rsid w:val="00240E70"/>
    <w:rsid w:val="00242065"/>
    <w:rsid w:val="00251152"/>
    <w:rsid w:val="0025140F"/>
    <w:rsid w:val="00251E56"/>
    <w:rsid w:val="00254329"/>
    <w:rsid w:val="0026315A"/>
    <w:rsid w:val="00265426"/>
    <w:rsid w:val="002666DB"/>
    <w:rsid w:val="0027019E"/>
    <w:rsid w:val="002702C2"/>
    <w:rsid w:val="00276C3F"/>
    <w:rsid w:val="00277707"/>
    <w:rsid w:val="002821CA"/>
    <w:rsid w:val="002844BB"/>
    <w:rsid w:val="0028488A"/>
    <w:rsid w:val="00290665"/>
    <w:rsid w:val="00290D6D"/>
    <w:rsid w:val="002958EB"/>
    <w:rsid w:val="002A7DC2"/>
    <w:rsid w:val="002A7E2B"/>
    <w:rsid w:val="002B27A4"/>
    <w:rsid w:val="002B5213"/>
    <w:rsid w:val="002B72FD"/>
    <w:rsid w:val="002B7EA6"/>
    <w:rsid w:val="002C068F"/>
    <w:rsid w:val="002D33B4"/>
    <w:rsid w:val="002D3468"/>
    <w:rsid w:val="002D6A46"/>
    <w:rsid w:val="002D7683"/>
    <w:rsid w:val="002E00E0"/>
    <w:rsid w:val="002E341F"/>
    <w:rsid w:val="002E49BB"/>
    <w:rsid w:val="002E5183"/>
    <w:rsid w:val="002E74ED"/>
    <w:rsid w:val="002F4B09"/>
    <w:rsid w:val="002F4C39"/>
    <w:rsid w:val="0030379B"/>
    <w:rsid w:val="0030628C"/>
    <w:rsid w:val="003120D7"/>
    <w:rsid w:val="00313012"/>
    <w:rsid w:val="00316312"/>
    <w:rsid w:val="00321CE1"/>
    <w:rsid w:val="00323162"/>
    <w:rsid w:val="0032772B"/>
    <w:rsid w:val="00331DF6"/>
    <w:rsid w:val="003351BE"/>
    <w:rsid w:val="0033530E"/>
    <w:rsid w:val="00335DDE"/>
    <w:rsid w:val="00337861"/>
    <w:rsid w:val="00350CC2"/>
    <w:rsid w:val="0036077D"/>
    <w:rsid w:val="00363AFA"/>
    <w:rsid w:val="003659FD"/>
    <w:rsid w:val="00366B75"/>
    <w:rsid w:val="00367220"/>
    <w:rsid w:val="003728E6"/>
    <w:rsid w:val="00383B4F"/>
    <w:rsid w:val="00384FF5"/>
    <w:rsid w:val="00390B77"/>
    <w:rsid w:val="00391F77"/>
    <w:rsid w:val="003B27EB"/>
    <w:rsid w:val="003C36EE"/>
    <w:rsid w:val="003C6BA8"/>
    <w:rsid w:val="003C6CC2"/>
    <w:rsid w:val="003D045A"/>
    <w:rsid w:val="003D09E2"/>
    <w:rsid w:val="003D17F7"/>
    <w:rsid w:val="003E0ABA"/>
    <w:rsid w:val="003E2629"/>
    <w:rsid w:val="003E30F4"/>
    <w:rsid w:val="003E353D"/>
    <w:rsid w:val="003E3CA9"/>
    <w:rsid w:val="003F0045"/>
    <w:rsid w:val="003F4616"/>
    <w:rsid w:val="00401E03"/>
    <w:rsid w:val="00402975"/>
    <w:rsid w:val="00402C14"/>
    <w:rsid w:val="00407D1C"/>
    <w:rsid w:val="00422EEE"/>
    <w:rsid w:val="004252AF"/>
    <w:rsid w:val="00425476"/>
    <w:rsid w:val="004263F8"/>
    <w:rsid w:val="00430695"/>
    <w:rsid w:val="00430F9B"/>
    <w:rsid w:val="00432B8F"/>
    <w:rsid w:val="00433798"/>
    <w:rsid w:val="00433819"/>
    <w:rsid w:val="00446A66"/>
    <w:rsid w:val="00450B14"/>
    <w:rsid w:val="00451A21"/>
    <w:rsid w:val="00452623"/>
    <w:rsid w:val="0045458B"/>
    <w:rsid w:val="00456E33"/>
    <w:rsid w:val="00457334"/>
    <w:rsid w:val="00460E60"/>
    <w:rsid w:val="004638F9"/>
    <w:rsid w:val="00463BDC"/>
    <w:rsid w:val="00464A89"/>
    <w:rsid w:val="0046695B"/>
    <w:rsid w:val="00471F4A"/>
    <w:rsid w:val="00475F9E"/>
    <w:rsid w:val="0048156A"/>
    <w:rsid w:val="0048177A"/>
    <w:rsid w:val="0049154B"/>
    <w:rsid w:val="00493BFC"/>
    <w:rsid w:val="00494BDE"/>
    <w:rsid w:val="004A1D51"/>
    <w:rsid w:val="004B70D7"/>
    <w:rsid w:val="004B7513"/>
    <w:rsid w:val="004C0E50"/>
    <w:rsid w:val="004C413F"/>
    <w:rsid w:val="004C6C3E"/>
    <w:rsid w:val="004D2EC3"/>
    <w:rsid w:val="004D30C8"/>
    <w:rsid w:val="004D4C23"/>
    <w:rsid w:val="004D744A"/>
    <w:rsid w:val="004E1E7D"/>
    <w:rsid w:val="004E390C"/>
    <w:rsid w:val="004E4008"/>
    <w:rsid w:val="004F15B9"/>
    <w:rsid w:val="004F4395"/>
    <w:rsid w:val="004F4A10"/>
    <w:rsid w:val="004F4C86"/>
    <w:rsid w:val="004F5D73"/>
    <w:rsid w:val="004F76DF"/>
    <w:rsid w:val="00500D2B"/>
    <w:rsid w:val="0050288F"/>
    <w:rsid w:val="00502FDE"/>
    <w:rsid w:val="00504447"/>
    <w:rsid w:val="00506C77"/>
    <w:rsid w:val="00510964"/>
    <w:rsid w:val="005112DC"/>
    <w:rsid w:val="005129E3"/>
    <w:rsid w:val="0051389A"/>
    <w:rsid w:val="00516658"/>
    <w:rsid w:val="00517B68"/>
    <w:rsid w:val="00525F1D"/>
    <w:rsid w:val="0052777F"/>
    <w:rsid w:val="00540D18"/>
    <w:rsid w:val="005453DD"/>
    <w:rsid w:val="00550055"/>
    <w:rsid w:val="00551AC2"/>
    <w:rsid w:val="0055638D"/>
    <w:rsid w:val="005576E9"/>
    <w:rsid w:val="00557A29"/>
    <w:rsid w:val="00564DD6"/>
    <w:rsid w:val="00565EBA"/>
    <w:rsid w:val="00570249"/>
    <w:rsid w:val="00571223"/>
    <w:rsid w:val="00573824"/>
    <w:rsid w:val="00576BB6"/>
    <w:rsid w:val="00585383"/>
    <w:rsid w:val="0058664F"/>
    <w:rsid w:val="00586F59"/>
    <w:rsid w:val="00597248"/>
    <w:rsid w:val="005A44C9"/>
    <w:rsid w:val="005A561B"/>
    <w:rsid w:val="005A622C"/>
    <w:rsid w:val="005A652A"/>
    <w:rsid w:val="005A692B"/>
    <w:rsid w:val="005B082C"/>
    <w:rsid w:val="005B1E70"/>
    <w:rsid w:val="005B3F5A"/>
    <w:rsid w:val="005B4EF8"/>
    <w:rsid w:val="005B5DAC"/>
    <w:rsid w:val="005B7E43"/>
    <w:rsid w:val="005C074D"/>
    <w:rsid w:val="005C25D8"/>
    <w:rsid w:val="005D17DF"/>
    <w:rsid w:val="005D2431"/>
    <w:rsid w:val="005D25CA"/>
    <w:rsid w:val="005D4D89"/>
    <w:rsid w:val="005F0B46"/>
    <w:rsid w:val="005F24A5"/>
    <w:rsid w:val="005F347D"/>
    <w:rsid w:val="00600398"/>
    <w:rsid w:val="006018D7"/>
    <w:rsid w:val="00610F5F"/>
    <w:rsid w:val="00613E24"/>
    <w:rsid w:val="00615DA3"/>
    <w:rsid w:val="00622387"/>
    <w:rsid w:val="0062433A"/>
    <w:rsid w:val="006271A4"/>
    <w:rsid w:val="0062763B"/>
    <w:rsid w:val="00630E74"/>
    <w:rsid w:val="0063228C"/>
    <w:rsid w:val="006356A2"/>
    <w:rsid w:val="006365FC"/>
    <w:rsid w:val="00640494"/>
    <w:rsid w:val="00647CDB"/>
    <w:rsid w:val="00651EC0"/>
    <w:rsid w:val="0065335A"/>
    <w:rsid w:val="00653A20"/>
    <w:rsid w:val="00663E78"/>
    <w:rsid w:val="00666DD9"/>
    <w:rsid w:val="00672D4B"/>
    <w:rsid w:val="0067351E"/>
    <w:rsid w:val="00682E64"/>
    <w:rsid w:val="006840E7"/>
    <w:rsid w:val="00685493"/>
    <w:rsid w:val="0069291A"/>
    <w:rsid w:val="0069464F"/>
    <w:rsid w:val="00694F6C"/>
    <w:rsid w:val="006A3DF0"/>
    <w:rsid w:val="006A4216"/>
    <w:rsid w:val="006B2CD3"/>
    <w:rsid w:val="006C7294"/>
    <w:rsid w:val="006D0635"/>
    <w:rsid w:val="006E0C8D"/>
    <w:rsid w:val="006E38E1"/>
    <w:rsid w:val="006E75A9"/>
    <w:rsid w:val="006F2A84"/>
    <w:rsid w:val="006F3BF4"/>
    <w:rsid w:val="006F7260"/>
    <w:rsid w:val="00702CED"/>
    <w:rsid w:val="00702F34"/>
    <w:rsid w:val="00705F45"/>
    <w:rsid w:val="00706142"/>
    <w:rsid w:val="00707270"/>
    <w:rsid w:val="00707388"/>
    <w:rsid w:val="00710CAA"/>
    <w:rsid w:val="00711677"/>
    <w:rsid w:val="007206D4"/>
    <w:rsid w:val="00723CF6"/>
    <w:rsid w:val="00726C80"/>
    <w:rsid w:val="00731881"/>
    <w:rsid w:val="00732CAF"/>
    <w:rsid w:val="00740667"/>
    <w:rsid w:val="00744F7A"/>
    <w:rsid w:val="0074683E"/>
    <w:rsid w:val="00750922"/>
    <w:rsid w:val="0075508A"/>
    <w:rsid w:val="00755338"/>
    <w:rsid w:val="00757EF5"/>
    <w:rsid w:val="00762485"/>
    <w:rsid w:val="00763A59"/>
    <w:rsid w:val="00770827"/>
    <w:rsid w:val="00770DE4"/>
    <w:rsid w:val="0077156D"/>
    <w:rsid w:val="00772775"/>
    <w:rsid w:val="00772BD9"/>
    <w:rsid w:val="00776D8F"/>
    <w:rsid w:val="007820B3"/>
    <w:rsid w:val="00784B60"/>
    <w:rsid w:val="00786CF6"/>
    <w:rsid w:val="00790347"/>
    <w:rsid w:val="007922D8"/>
    <w:rsid w:val="00795FF3"/>
    <w:rsid w:val="00796BA9"/>
    <w:rsid w:val="007A10AF"/>
    <w:rsid w:val="007B094C"/>
    <w:rsid w:val="007B5AE5"/>
    <w:rsid w:val="007C26B8"/>
    <w:rsid w:val="007C7EAB"/>
    <w:rsid w:val="007D3B00"/>
    <w:rsid w:val="007D4F81"/>
    <w:rsid w:val="007D59AB"/>
    <w:rsid w:val="007D7BD8"/>
    <w:rsid w:val="007E1387"/>
    <w:rsid w:val="007E4D57"/>
    <w:rsid w:val="007E553E"/>
    <w:rsid w:val="007F2BEF"/>
    <w:rsid w:val="007F465D"/>
    <w:rsid w:val="007F70F4"/>
    <w:rsid w:val="0080461A"/>
    <w:rsid w:val="008139B2"/>
    <w:rsid w:val="0081533F"/>
    <w:rsid w:val="00815DD6"/>
    <w:rsid w:val="0082000B"/>
    <w:rsid w:val="00822439"/>
    <w:rsid w:val="0082366A"/>
    <w:rsid w:val="008253ED"/>
    <w:rsid w:val="00832295"/>
    <w:rsid w:val="00833189"/>
    <w:rsid w:val="00835860"/>
    <w:rsid w:val="00835FA6"/>
    <w:rsid w:val="00837493"/>
    <w:rsid w:val="00840066"/>
    <w:rsid w:val="00841388"/>
    <w:rsid w:val="008416A5"/>
    <w:rsid w:val="008429C4"/>
    <w:rsid w:val="00845B15"/>
    <w:rsid w:val="00852CD5"/>
    <w:rsid w:val="00854279"/>
    <w:rsid w:val="00854B64"/>
    <w:rsid w:val="0086497A"/>
    <w:rsid w:val="00865182"/>
    <w:rsid w:val="00876364"/>
    <w:rsid w:val="008766FB"/>
    <w:rsid w:val="008917BE"/>
    <w:rsid w:val="00893AF4"/>
    <w:rsid w:val="008973D5"/>
    <w:rsid w:val="008A1E54"/>
    <w:rsid w:val="008A3E53"/>
    <w:rsid w:val="008B3C30"/>
    <w:rsid w:val="008B4618"/>
    <w:rsid w:val="008B52F3"/>
    <w:rsid w:val="008C399D"/>
    <w:rsid w:val="008C40E8"/>
    <w:rsid w:val="008D46D5"/>
    <w:rsid w:val="008D4BCC"/>
    <w:rsid w:val="008D56ED"/>
    <w:rsid w:val="008E1FD6"/>
    <w:rsid w:val="008E4F58"/>
    <w:rsid w:val="008E6889"/>
    <w:rsid w:val="008F725D"/>
    <w:rsid w:val="00900092"/>
    <w:rsid w:val="00902C5F"/>
    <w:rsid w:val="00902C69"/>
    <w:rsid w:val="00903CB1"/>
    <w:rsid w:val="00903F9A"/>
    <w:rsid w:val="00904D23"/>
    <w:rsid w:val="009142A2"/>
    <w:rsid w:val="00914E9B"/>
    <w:rsid w:val="00921679"/>
    <w:rsid w:val="00923150"/>
    <w:rsid w:val="009263FC"/>
    <w:rsid w:val="009332C4"/>
    <w:rsid w:val="00933F8A"/>
    <w:rsid w:val="0093765A"/>
    <w:rsid w:val="0094167C"/>
    <w:rsid w:val="00951021"/>
    <w:rsid w:val="009552BF"/>
    <w:rsid w:val="0095577F"/>
    <w:rsid w:val="009573AF"/>
    <w:rsid w:val="00964A3F"/>
    <w:rsid w:val="009659AB"/>
    <w:rsid w:val="00966E1A"/>
    <w:rsid w:val="00970B1D"/>
    <w:rsid w:val="00974245"/>
    <w:rsid w:val="00977749"/>
    <w:rsid w:val="00982A70"/>
    <w:rsid w:val="00983708"/>
    <w:rsid w:val="0098478E"/>
    <w:rsid w:val="00990E75"/>
    <w:rsid w:val="009A39C4"/>
    <w:rsid w:val="009A5B4C"/>
    <w:rsid w:val="009B410E"/>
    <w:rsid w:val="009B7865"/>
    <w:rsid w:val="009C4492"/>
    <w:rsid w:val="009C4708"/>
    <w:rsid w:val="009D4849"/>
    <w:rsid w:val="009D5BFB"/>
    <w:rsid w:val="009D7664"/>
    <w:rsid w:val="009F0CDB"/>
    <w:rsid w:val="009F4A33"/>
    <w:rsid w:val="009F7F64"/>
    <w:rsid w:val="00A008EA"/>
    <w:rsid w:val="00A00D74"/>
    <w:rsid w:val="00A02E80"/>
    <w:rsid w:val="00A10525"/>
    <w:rsid w:val="00A155B5"/>
    <w:rsid w:val="00A1568F"/>
    <w:rsid w:val="00A16C1C"/>
    <w:rsid w:val="00A27AF5"/>
    <w:rsid w:val="00A300EB"/>
    <w:rsid w:val="00A366B3"/>
    <w:rsid w:val="00A36FE2"/>
    <w:rsid w:val="00A37762"/>
    <w:rsid w:val="00A414D3"/>
    <w:rsid w:val="00A42F5B"/>
    <w:rsid w:val="00A4445A"/>
    <w:rsid w:val="00A46003"/>
    <w:rsid w:val="00A55249"/>
    <w:rsid w:val="00A573DE"/>
    <w:rsid w:val="00A605D4"/>
    <w:rsid w:val="00A60624"/>
    <w:rsid w:val="00A660B7"/>
    <w:rsid w:val="00A7067B"/>
    <w:rsid w:val="00A74313"/>
    <w:rsid w:val="00A7692F"/>
    <w:rsid w:val="00A77174"/>
    <w:rsid w:val="00A80B44"/>
    <w:rsid w:val="00A84CB7"/>
    <w:rsid w:val="00A84DA3"/>
    <w:rsid w:val="00A85429"/>
    <w:rsid w:val="00A855B2"/>
    <w:rsid w:val="00A85F13"/>
    <w:rsid w:val="00A9328C"/>
    <w:rsid w:val="00A94DAC"/>
    <w:rsid w:val="00A97E2B"/>
    <w:rsid w:val="00A97EA9"/>
    <w:rsid w:val="00AA180A"/>
    <w:rsid w:val="00AA6CD6"/>
    <w:rsid w:val="00AC5EC2"/>
    <w:rsid w:val="00AD2773"/>
    <w:rsid w:val="00AD2B6B"/>
    <w:rsid w:val="00AD4EE4"/>
    <w:rsid w:val="00AD6D87"/>
    <w:rsid w:val="00AE25FA"/>
    <w:rsid w:val="00AE66AA"/>
    <w:rsid w:val="00AE74B7"/>
    <w:rsid w:val="00AF49B4"/>
    <w:rsid w:val="00AF4B28"/>
    <w:rsid w:val="00AF5B7D"/>
    <w:rsid w:val="00AF6299"/>
    <w:rsid w:val="00B007C0"/>
    <w:rsid w:val="00B00BC1"/>
    <w:rsid w:val="00B12A7A"/>
    <w:rsid w:val="00B13DA9"/>
    <w:rsid w:val="00B15920"/>
    <w:rsid w:val="00B226C7"/>
    <w:rsid w:val="00B23BA2"/>
    <w:rsid w:val="00B25E15"/>
    <w:rsid w:val="00B26143"/>
    <w:rsid w:val="00B2643B"/>
    <w:rsid w:val="00B2667E"/>
    <w:rsid w:val="00B3153E"/>
    <w:rsid w:val="00B345A0"/>
    <w:rsid w:val="00B358E5"/>
    <w:rsid w:val="00B40A4F"/>
    <w:rsid w:val="00B52FA3"/>
    <w:rsid w:val="00B621CE"/>
    <w:rsid w:val="00B67474"/>
    <w:rsid w:val="00B67BC1"/>
    <w:rsid w:val="00B700D2"/>
    <w:rsid w:val="00B75325"/>
    <w:rsid w:val="00B81381"/>
    <w:rsid w:val="00B818F6"/>
    <w:rsid w:val="00B85526"/>
    <w:rsid w:val="00B8796E"/>
    <w:rsid w:val="00BA19BC"/>
    <w:rsid w:val="00BA2CF1"/>
    <w:rsid w:val="00BA3C0B"/>
    <w:rsid w:val="00BB790E"/>
    <w:rsid w:val="00BB7B63"/>
    <w:rsid w:val="00BC0CA4"/>
    <w:rsid w:val="00BC15D7"/>
    <w:rsid w:val="00BC1B6D"/>
    <w:rsid w:val="00BC3821"/>
    <w:rsid w:val="00BC5213"/>
    <w:rsid w:val="00BC6810"/>
    <w:rsid w:val="00BC6ABB"/>
    <w:rsid w:val="00BD1ED0"/>
    <w:rsid w:val="00BD20E6"/>
    <w:rsid w:val="00BD7F6D"/>
    <w:rsid w:val="00BE3C16"/>
    <w:rsid w:val="00BE67A5"/>
    <w:rsid w:val="00BF2490"/>
    <w:rsid w:val="00BF4130"/>
    <w:rsid w:val="00BF6DF0"/>
    <w:rsid w:val="00C02DE0"/>
    <w:rsid w:val="00C05E88"/>
    <w:rsid w:val="00C2473C"/>
    <w:rsid w:val="00C25DA7"/>
    <w:rsid w:val="00C31852"/>
    <w:rsid w:val="00C40C99"/>
    <w:rsid w:val="00C4216C"/>
    <w:rsid w:val="00C42F18"/>
    <w:rsid w:val="00C43258"/>
    <w:rsid w:val="00C43D14"/>
    <w:rsid w:val="00C463E7"/>
    <w:rsid w:val="00C46874"/>
    <w:rsid w:val="00C46897"/>
    <w:rsid w:val="00C54A9A"/>
    <w:rsid w:val="00C5678B"/>
    <w:rsid w:val="00C56C84"/>
    <w:rsid w:val="00C61498"/>
    <w:rsid w:val="00C65CF9"/>
    <w:rsid w:val="00C6629D"/>
    <w:rsid w:val="00C664B8"/>
    <w:rsid w:val="00C72AB9"/>
    <w:rsid w:val="00C73B06"/>
    <w:rsid w:val="00C8572C"/>
    <w:rsid w:val="00C864EE"/>
    <w:rsid w:val="00C92168"/>
    <w:rsid w:val="00C94FB5"/>
    <w:rsid w:val="00CA1BF4"/>
    <w:rsid w:val="00CB0A47"/>
    <w:rsid w:val="00CB1E18"/>
    <w:rsid w:val="00CB78B5"/>
    <w:rsid w:val="00CB7AA3"/>
    <w:rsid w:val="00CC088E"/>
    <w:rsid w:val="00CC3914"/>
    <w:rsid w:val="00CC662A"/>
    <w:rsid w:val="00CC68A1"/>
    <w:rsid w:val="00CD4B2B"/>
    <w:rsid w:val="00CD72BA"/>
    <w:rsid w:val="00CE28C5"/>
    <w:rsid w:val="00CE314E"/>
    <w:rsid w:val="00CE40A4"/>
    <w:rsid w:val="00CE7FA8"/>
    <w:rsid w:val="00CF077F"/>
    <w:rsid w:val="00CF5E6C"/>
    <w:rsid w:val="00CF7ADB"/>
    <w:rsid w:val="00D0248D"/>
    <w:rsid w:val="00D0375E"/>
    <w:rsid w:val="00D03984"/>
    <w:rsid w:val="00D040FA"/>
    <w:rsid w:val="00D07031"/>
    <w:rsid w:val="00D11972"/>
    <w:rsid w:val="00D164F4"/>
    <w:rsid w:val="00D1777F"/>
    <w:rsid w:val="00D22892"/>
    <w:rsid w:val="00D27B4A"/>
    <w:rsid w:val="00D27C50"/>
    <w:rsid w:val="00D31F24"/>
    <w:rsid w:val="00D31F8D"/>
    <w:rsid w:val="00D33C49"/>
    <w:rsid w:val="00D33EEC"/>
    <w:rsid w:val="00D36BCE"/>
    <w:rsid w:val="00D37E55"/>
    <w:rsid w:val="00D41219"/>
    <w:rsid w:val="00D466BF"/>
    <w:rsid w:val="00D50012"/>
    <w:rsid w:val="00D51C08"/>
    <w:rsid w:val="00D638DB"/>
    <w:rsid w:val="00D66D61"/>
    <w:rsid w:val="00D66D9B"/>
    <w:rsid w:val="00D7186A"/>
    <w:rsid w:val="00D71935"/>
    <w:rsid w:val="00D7265B"/>
    <w:rsid w:val="00D7281F"/>
    <w:rsid w:val="00D74614"/>
    <w:rsid w:val="00D77E17"/>
    <w:rsid w:val="00D84A3F"/>
    <w:rsid w:val="00D87269"/>
    <w:rsid w:val="00D915BB"/>
    <w:rsid w:val="00D94452"/>
    <w:rsid w:val="00DA08C5"/>
    <w:rsid w:val="00DA0DBC"/>
    <w:rsid w:val="00DA158C"/>
    <w:rsid w:val="00DA2CFB"/>
    <w:rsid w:val="00DA6D65"/>
    <w:rsid w:val="00DB1DFE"/>
    <w:rsid w:val="00DB46A4"/>
    <w:rsid w:val="00DB73D7"/>
    <w:rsid w:val="00DC25D2"/>
    <w:rsid w:val="00DC4FFC"/>
    <w:rsid w:val="00DD0141"/>
    <w:rsid w:val="00DD0FF7"/>
    <w:rsid w:val="00DD3C94"/>
    <w:rsid w:val="00DD6282"/>
    <w:rsid w:val="00DD78D8"/>
    <w:rsid w:val="00DD7CB6"/>
    <w:rsid w:val="00DE0BF0"/>
    <w:rsid w:val="00DE2F7E"/>
    <w:rsid w:val="00DE69F8"/>
    <w:rsid w:val="00DF036F"/>
    <w:rsid w:val="00DF3F4C"/>
    <w:rsid w:val="00DF6730"/>
    <w:rsid w:val="00DF6996"/>
    <w:rsid w:val="00DF6A06"/>
    <w:rsid w:val="00E0488C"/>
    <w:rsid w:val="00E04D26"/>
    <w:rsid w:val="00E0603B"/>
    <w:rsid w:val="00E11B17"/>
    <w:rsid w:val="00E11D5D"/>
    <w:rsid w:val="00E336D3"/>
    <w:rsid w:val="00E4151E"/>
    <w:rsid w:val="00E44136"/>
    <w:rsid w:val="00E44364"/>
    <w:rsid w:val="00E448F0"/>
    <w:rsid w:val="00E44CF3"/>
    <w:rsid w:val="00E455B0"/>
    <w:rsid w:val="00E45A55"/>
    <w:rsid w:val="00E46EE1"/>
    <w:rsid w:val="00E47E33"/>
    <w:rsid w:val="00E53196"/>
    <w:rsid w:val="00E54FE9"/>
    <w:rsid w:val="00E555D8"/>
    <w:rsid w:val="00E67DD8"/>
    <w:rsid w:val="00E70A26"/>
    <w:rsid w:val="00E73FF5"/>
    <w:rsid w:val="00E7513F"/>
    <w:rsid w:val="00E7649A"/>
    <w:rsid w:val="00E767AC"/>
    <w:rsid w:val="00E831FD"/>
    <w:rsid w:val="00E83D3E"/>
    <w:rsid w:val="00E92145"/>
    <w:rsid w:val="00E95A3F"/>
    <w:rsid w:val="00EA0B76"/>
    <w:rsid w:val="00EA45B1"/>
    <w:rsid w:val="00EA47E0"/>
    <w:rsid w:val="00EA5AB9"/>
    <w:rsid w:val="00EA6E78"/>
    <w:rsid w:val="00EA77C4"/>
    <w:rsid w:val="00EB00F5"/>
    <w:rsid w:val="00EB2AA8"/>
    <w:rsid w:val="00EB2D35"/>
    <w:rsid w:val="00EB63D8"/>
    <w:rsid w:val="00EB6569"/>
    <w:rsid w:val="00EB6784"/>
    <w:rsid w:val="00EB6F70"/>
    <w:rsid w:val="00EC0D1C"/>
    <w:rsid w:val="00EC13CA"/>
    <w:rsid w:val="00EC2B73"/>
    <w:rsid w:val="00ED0B40"/>
    <w:rsid w:val="00ED308D"/>
    <w:rsid w:val="00ED501B"/>
    <w:rsid w:val="00EE5D37"/>
    <w:rsid w:val="00EE6DB3"/>
    <w:rsid w:val="00EE754B"/>
    <w:rsid w:val="00EF0055"/>
    <w:rsid w:val="00EF1B50"/>
    <w:rsid w:val="00EF5C22"/>
    <w:rsid w:val="00EF69D7"/>
    <w:rsid w:val="00EF7B34"/>
    <w:rsid w:val="00F000B1"/>
    <w:rsid w:val="00F02BAA"/>
    <w:rsid w:val="00F074DE"/>
    <w:rsid w:val="00F07B5A"/>
    <w:rsid w:val="00F07DE6"/>
    <w:rsid w:val="00F214FF"/>
    <w:rsid w:val="00F239AE"/>
    <w:rsid w:val="00F24487"/>
    <w:rsid w:val="00F2492E"/>
    <w:rsid w:val="00F259B2"/>
    <w:rsid w:val="00F33794"/>
    <w:rsid w:val="00F33B0C"/>
    <w:rsid w:val="00F36E4C"/>
    <w:rsid w:val="00F37DC3"/>
    <w:rsid w:val="00F41439"/>
    <w:rsid w:val="00F42E82"/>
    <w:rsid w:val="00F51210"/>
    <w:rsid w:val="00F5482D"/>
    <w:rsid w:val="00F5568F"/>
    <w:rsid w:val="00F57AE0"/>
    <w:rsid w:val="00F61D67"/>
    <w:rsid w:val="00F71265"/>
    <w:rsid w:val="00F744BB"/>
    <w:rsid w:val="00F75275"/>
    <w:rsid w:val="00F80AFA"/>
    <w:rsid w:val="00F8215F"/>
    <w:rsid w:val="00F83DE4"/>
    <w:rsid w:val="00F90D28"/>
    <w:rsid w:val="00F9181E"/>
    <w:rsid w:val="00F9631D"/>
    <w:rsid w:val="00F979CD"/>
    <w:rsid w:val="00FA2047"/>
    <w:rsid w:val="00FA5511"/>
    <w:rsid w:val="00FB01C2"/>
    <w:rsid w:val="00FB0E4B"/>
    <w:rsid w:val="00FB211D"/>
    <w:rsid w:val="00FB2CC9"/>
    <w:rsid w:val="00FB6513"/>
    <w:rsid w:val="00FD1D1E"/>
    <w:rsid w:val="00FD2349"/>
    <w:rsid w:val="00FD64FF"/>
    <w:rsid w:val="00FE28BC"/>
    <w:rsid w:val="00FE2A1E"/>
    <w:rsid w:val="00FE68BF"/>
    <w:rsid w:val="00FF3A7E"/>
    <w:rsid w:val="00FF5FF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BE67A5"/>
    <w:pPr>
      <w:overflowPunct w:val="0"/>
      <w:autoSpaceDE w:val="0"/>
      <w:autoSpaceDN w:val="0"/>
      <w:bidi/>
      <w:adjustRightInd w:val="0"/>
      <w:textAlignment w:val="baseline"/>
    </w:pPr>
    <w:rPr>
      <w:rFonts w:cs="David"/>
      <w:sz w:val="22"/>
      <w:szCs w:val="24"/>
      <w:lang w:eastAsia="he-IL"/>
    </w:rPr>
  </w:style>
  <w:style w:type="paragraph" w:styleId="11">
    <w:name w:val="heading 1"/>
    <w:basedOn w:val="a2"/>
    <w:next w:val="a2"/>
    <w:qFormat/>
    <w:rsid w:val="00893AF4"/>
    <w:pPr>
      <w:keepNext/>
      <w:spacing w:before="240" w:after="60"/>
      <w:outlineLvl w:val="0"/>
    </w:pPr>
    <w:rPr>
      <w:rFonts w:ascii="Arial" w:hAnsi="Arial" w:cs="Arial"/>
      <w:b/>
      <w:bCs/>
      <w:kern w:val="32"/>
      <w:sz w:val="32"/>
      <w:szCs w:val="32"/>
    </w:rPr>
  </w:style>
  <w:style w:type="paragraph" w:styleId="20">
    <w:name w:val="heading 2"/>
    <w:basedOn w:val="a2"/>
    <w:next w:val="a2"/>
    <w:qFormat/>
    <w:rsid w:val="00177AC1"/>
    <w:pPr>
      <w:keepNext/>
      <w:spacing w:before="240" w:after="60"/>
      <w:outlineLvl w:val="1"/>
    </w:pPr>
    <w:rPr>
      <w:rFonts w:ascii="Arial" w:hAnsi="Arial" w:cs="Arial"/>
      <w:b/>
      <w:bCs/>
      <w:i/>
      <w:iCs/>
      <w:sz w:val="28"/>
      <w:szCs w:val="28"/>
    </w:rPr>
  </w:style>
  <w:style w:type="paragraph" w:styleId="40">
    <w:name w:val="heading 4"/>
    <w:basedOn w:val="a2"/>
    <w:next w:val="a2"/>
    <w:qFormat/>
    <w:rsid w:val="00177AC1"/>
    <w:pPr>
      <w:keepNext/>
      <w:overflowPunct/>
      <w:autoSpaceDE/>
      <w:autoSpaceDN/>
      <w:adjustRightInd/>
      <w:spacing w:before="240" w:after="60"/>
      <w:textAlignment w:val="auto"/>
      <w:outlineLvl w:val="3"/>
    </w:pPr>
    <w:rPr>
      <w:rFonts w:cs="Times New Roman"/>
      <w:b/>
      <w:bCs/>
      <w:sz w:val="28"/>
      <w:szCs w:val="28"/>
    </w:rPr>
  </w:style>
  <w:style w:type="paragraph" w:styleId="50">
    <w:name w:val="heading 5"/>
    <w:basedOn w:val="a2"/>
    <w:next w:val="a2"/>
    <w:qFormat/>
    <w:rsid w:val="00BE67A5"/>
    <w:pPr>
      <w:keepNext/>
      <w:outlineLvl w:val="4"/>
    </w:pPr>
    <w:rPr>
      <w:u w:val="single"/>
    </w:rPr>
  </w:style>
  <w:style w:type="paragraph" w:styleId="6">
    <w:name w:val="heading 6"/>
    <w:basedOn w:val="a2"/>
    <w:next w:val="a2"/>
    <w:link w:val="60"/>
    <w:qFormat/>
    <w:rsid w:val="00597248"/>
    <w:pPr>
      <w:spacing w:before="240" w:after="60"/>
      <w:outlineLvl w:val="5"/>
    </w:pPr>
    <w:rPr>
      <w:rFonts w:ascii="Calibri" w:hAnsi="Calibri" w:cs="Arial"/>
      <w:b/>
      <w:bCs/>
      <w:szCs w:val="22"/>
    </w:rPr>
  </w:style>
  <w:style w:type="paragraph" w:styleId="7">
    <w:name w:val="heading 7"/>
    <w:basedOn w:val="a2"/>
    <w:next w:val="a2"/>
    <w:link w:val="70"/>
    <w:qFormat/>
    <w:rsid w:val="00597248"/>
    <w:pPr>
      <w:spacing w:before="240" w:after="60"/>
      <w:outlineLvl w:val="6"/>
    </w:pPr>
    <w:rPr>
      <w:rFonts w:ascii="Calibri" w:hAnsi="Calibri" w:cs="Arial"/>
      <w:sz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BE67A5"/>
    <w:pPr>
      <w:tabs>
        <w:tab w:val="center" w:pos="4153"/>
        <w:tab w:val="right" w:pos="8306"/>
      </w:tabs>
    </w:pPr>
  </w:style>
  <w:style w:type="paragraph" w:styleId="a7">
    <w:name w:val="footer"/>
    <w:basedOn w:val="a2"/>
    <w:rsid w:val="00BE67A5"/>
    <w:pPr>
      <w:tabs>
        <w:tab w:val="center" w:pos="4153"/>
        <w:tab w:val="right" w:pos="8306"/>
      </w:tabs>
    </w:pPr>
  </w:style>
  <w:style w:type="character" w:styleId="Hyperlink">
    <w:name w:val="Hyperlink"/>
    <w:basedOn w:val="a3"/>
    <w:rsid w:val="00BE67A5"/>
    <w:rPr>
      <w:color w:val="0000FF"/>
      <w:u w:val="single"/>
    </w:rPr>
  </w:style>
  <w:style w:type="paragraph" w:styleId="a8">
    <w:name w:val="Balloon Text"/>
    <w:basedOn w:val="a2"/>
    <w:semiHidden/>
    <w:rsid w:val="00E95A3F"/>
    <w:rPr>
      <w:rFonts w:ascii="Tahoma" w:hAnsi="Tahoma" w:cs="Tahoma"/>
      <w:sz w:val="16"/>
      <w:szCs w:val="16"/>
    </w:rPr>
  </w:style>
  <w:style w:type="character" w:styleId="a9">
    <w:name w:val="annotation reference"/>
    <w:basedOn w:val="a3"/>
    <w:semiHidden/>
    <w:rsid w:val="00CD72BA"/>
    <w:rPr>
      <w:sz w:val="16"/>
      <w:szCs w:val="16"/>
    </w:rPr>
  </w:style>
  <w:style w:type="paragraph" w:styleId="aa">
    <w:name w:val="annotation text"/>
    <w:basedOn w:val="a2"/>
    <w:semiHidden/>
    <w:rsid w:val="00CD72BA"/>
    <w:rPr>
      <w:sz w:val="20"/>
      <w:szCs w:val="20"/>
    </w:rPr>
  </w:style>
  <w:style w:type="paragraph" w:styleId="ab">
    <w:name w:val="annotation subject"/>
    <w:basedOn w:val="aa"/>
    <w:next w:val="aa"/>
    <w:semiHidden/>
    <w:rsid w:val="00CD72BA"/>
    <w:rPr>
      <w:b/>
      <w:bCs/>
    </w:rPr>
  </w:style>
  <w:style w:type="character" w:styleId="ac">
    <w:name w:val="page number"/>
    <w:basedOn w:val="a3"/>
    <w:rsid w:val="00BC6ABB"/>
  </w:style>
  <w:style w:type="table" w:styleId="ad">
    <w:name w:val="Table Grid"/>
    <w:basedOn w:val="a4"/>
    <w:rsid w:val="005A561B"/>
    <w:pPr>
      <w:overflowPunct w:val="0"/>
      <w:autoSpaceDE w:val="0"/>
      <w:autoSpaceDN w:val="0"/>
      <w:bidi/>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List Paragraph"/>
    <w:basedOn w:val="a2"/>
    <w:uiPriority w:val="34"/>
    <w:qFormat/>
    <w:rsid w:val="00451A21"/>
    <w:pPr>
      <w:ind w:left="720"/>
    </w:pPr>
  </w:style>
  <w:style w:type="character" w:customStyle="1" w:styleId="21">
    <w:name w:val="סגנון2 תו"/>
    <w:basedOn w:val="a3"/>
    <w:link w:val="22"/>
    <w:rsid w:val="0081533F"/>
    <w:rPr>
      <w:rFonts w:ascii="Arial" w:hAnsi="Arial" w:cs="Arial"/>
      <w:szCs w:val="24"/>
      <w:lang w:eastAsia="he-IL"/>
    </w:rPr>
  </w:style>
  <w:style w:type="paragraph" w:customStyle="1" w:styleId="30">
    <w:name w:val="סגנון3"/>
    <w:basedOn w:val="a2"/>
    <w:link w:val="31"/>
    <w:rsid w:val="0081533F"/>
    <w:pPr>
      <w:numPr>
        <w:ilvl w:val="2"/>
        <w:numId w:val="4"/>
      </w:numPr>
      <w:tabs>
        <w:tab w:val="clear" w:pos="1260"/>
        <w:tab w:val="num" w:pos="360"/>
        <w:tab w:val="num" w:pos="1440"/>
      </w:tabs>
      <w:overflowPunct/>
      <w:autoSpaceDE/>
      <w:autoSpaceDN/>
      <w:adjustRightInd/>
      <w:spacing w:line="360" w:lineRule="auto"/>
      <w:ind w:left="1440" w:right="1440" w:hanging="720"/>
      <w:jc w:val="both"/>
      <w:textAlignment w:val="auto"/>
    </w:pPr>
    <w:rPr>
      <w:rFonts w:ascii="Arial" w:hAnsi="Arial" w:cs="Arial"/>
      <w:sz w:val="20"/>
    </w:rPr>
  </w:style>
  <w:style w:type="character" w:customStyle="1" w:styleId="31">
    <w:name w:val="סגנון3 תו"/>
    <w:basedOn w:val="a3"/>
    <w:link w:val="30"/>
    <w:rsid w:val="0081533F"/>
    <w:rPr>
      <w:rFonts w:ascii="Arial" w:hAnsi="Arial" w:cs="Arial"/>
      <w:szCs w:val="24"/>
      <w:lang w:eastAsia="he-IL"/>
    </w:rPr>
  </w:style>
  <w:style w:type="paragraph" w:customStyle="1" w:styleId="4">
    <w:name w:val="סגנון4"/>
    <w:basedOn w:val="30"/>
    <w:link w:val="41"/>
    <w:rsid w:val="0081533F"/>
    <w:pPr>
      <w:numPr>
        <w:ilvl w:val="3"/>
      </w:numPr>
      <w:tabs>
        <w:tab w:val="clear" w:pos="2160"/>
        <w:tab w:val="num" w:pos="360"/>
        <w:tab w:val="num" w:pos="1440"/>
        <w:tab w:val="num" w:pos="1800"/>
      </w:tabs>
      <w:ind w:left="1800" w:right="1800" w:hanging="720"/>
    </w:pPr>
  </w:style>
  <w:style w:type="paragraph" w:customStyle="1" w:styleId="5">
    <w:name w:val="כותרת 5 (כלל)"/>
    <w:basedOn w:val="40"/>
    <w:rsid w:val="0081533F"/>
    <w:pPr>
      <w:keepNext w:val="0"/>
      <w:numPr>
        <w:ilvl w:val="4"/>
        <w:numId w:val="4"/>
      </w:numPr>
      <w:tabs>
        <w:tab w:val="clear" w:pos="2880"/>
        <w:tab w:val="num" w:pos="2232"/>
      </w:tabs>
      <w:spacing w:before="120" w:after="0" w:line="360" w:lineRule="auto"/>
    </w:pPr>
    <w:rPr>
      <w:rFonts w:ascii="Comic Sans MS" w:hAnsi="Comic Sans MS" w:cs="Narkisim"/>
      <w:b w:val="0"/>
      <w:bCs w:val="0"/>
      <w:sz w:val="24"/>
      <w:szCs w:val="24"/>
      <w:lang w:eastAsia="en-US"/>
    </w:rPr>
  </w:style>
  <w:style w:type="paragraph" w:customStyle="1" w:styleId="32">
    <w:name w:val="פסקה 3"/>
    <w:basedOn w:val="a2"/>
    <w:link w:val="33"/>
    <w:rsid w:val="00BF4130"/>
    <w:pPr>
      <w:overflowPunct/>
      <w:autoSpaceDE/>
      <w:autoSpaceDN/>
      <w:adjustRightInd/>
      <w:ind w:left="720"/>
      <w:jc w:val="both"/>
      <w:textAlignment w:val="auto"/>
    </w:pPr>
    <w:rPr>
      <w:sz w:val="24"/>
    </w:rPr>
  </w:style>
  <w:style w:type="character" w:customStyle="1" w:styleId="33">
    <w:name w:val="פסקה 3 תו"/>
    <w:basedOn w:val="a3"/>
    <w:link w:val="32"/>
    <w:rsid w:val="00BF4130"/>
    <w:rPr>
      <w:rFonts w:cs="David"/>
      <w:sz w:val="24"/>
      <w:szCs w:val="24"/>
      <w:lang w:eastAsia="he-IL"/>
    </w:rPr>
  </w:style>
  <w:style w:type="paragraph" w:customStyle="1" w:styleId="51">
    <w:name w:val="פסקה 5"/>
    <w:basedOn w:val="a2"/>
    <w:link w:val="52"/>
    <w:rsid w:val="00FE28BC"/>
    <w:pPr>
      <w:overflowPunct/>
      <w:autoSpaceDE/>
      <w:autoSpaceDN/>
      <w:adjustRightInd/>
      <w:ind w:left="2041"/>
      <w:jc w:val="both"/>
      <w:textAlignment w:val="auto"/>
    </w:pPr>
    <w:rPr>
      <w:sz w:val="24"/>
    </w:rPr>
  </w:style>
  <w:style w:type="character" w:customStyle="1" w:styleId="52">
    <w:name w:val="פסקה 5 תו"/>
    <w:basedOn w:val="a3"/>
    <w:link w:val="51"/>
    <w:rsid w:val="00FE28BC"/>
    <w:rPr>
      <w:rFonts w:cs="David"/>
      <w:sz w:val="24"/>
      <w:szCs w:val="24"/>
      <w:lang w:eastAsia="he-IL"/>
    </w:rPr>
  </w:style>
  <w:style w:type="paragraph" w:customStyle="1" w:styleId="61">
    <w:name w:val="פסקה 6"/>
    <w:basedOn w:val="a2"/>
    <w:link w:val="62"/>
    <w:rsid w:val="0013017B"/>
    <w:pPr>
      <w:overflowPunct/>
      <w:autoSpaceDE/>
      <w:autoSpaceDN/>
      <w:adjustRightInd/>
      <w:ind w:left="3062"/>
      <w:jc w:val="both"/>
      <w:textAlignment w:val="auto"/>
    </w:pPr>
    <w:rPr>
      <w:sz w:val="24"/>
    </w:rPr>
  </w:style>
  <w:style w:type="character" w:customStyle="1" w:styleId="62">
    <w:name w:val="פסקה 6 תו"/>
    <w:basedOn w:val="a3"/>
    <w:link w:val="61"/>
    <w:rsid w:val="0013017B"/>
    <w:rPr>
      <w:rFonts w:cs="David"/>
      <w:sz w:val="24"/>
      <w:szCs w:val="24"/>
      <w:lang w:eastAsia="he-IL"/>
    </w:rPr>
  </w:style>
  <w:style w:type="paragraph" w:customStyle="1" w:styleId="22">
    <w:name w:val="סגנון2"/>
    <w:basedOn w:val="a2"/>
    <w:link w:val="21"/>
    <w:rsid w:val="00DA0DBC"/>
    <w:pPr>
      <w:tabs>
        <w:tab w:val="num" w:pos="1080"/>
      </w:tabs>
      <w:overflowPunct/>
      <w:autoSpaceDE/>
      <w:autoSpaceDN/>
      <w:adjustRightInd/>
      <w:spacing w:line="360" w:lineRule="auto"/>
      <w:ind w:left="792" w:hanging="432"/>
      <w:jc w:val="both"/>
      <w:textAlignment w:val="auto"/>
    </w:pPr>
    <w:rPr>
      <w:rFonts w:ascii="Arial" w:hAnsi="Arial" w:cs="Arial"/>
      <w:sz w:val="20"/>
    </w:rPr>
  </w:style>
  <w:style w:type="paragraph" w:customStyle="1" w:styleId="111">
    <w:name w:val="סגנון1.1.1"/>
    <w:basedOn w:val="a2"/>
    <w:rsid w:val="00914E9B"/>
    <w:pPr>
      <w:keepNext/>
      <w:keepLines/>
      <w:overflowPunct/>
      <w:autoSpaceDE/>
      <w:autoSpaceDN/>
      <w:adjustRightInd/>
      <w:spacing w:before="120" w:after="120"/>
      <w:ind w:right="969"/>
      <w:textAlignment w:val="auto"/>
      <w:outlineLvl w:val="2"/>
    </w:pPr>
    <w:rPr>
      <w:lang w:eastAsia="en-US"/>
    </w:rPr>
  </w:style>
  <w:style w:type="character" w:styleId="af">
    <w:name w:val="Strong"/>
    <w:basedOn w:val="a3"/>
    <w:uiPriority w:val="22"/>
    <w:qFormat/>
    <w:rsid w:val="00A10525"/>
    <w:rPr>
      <w:b/>
      <w:bCs/>
    </w:rPr>
  </w:style>
  <w:style w:type="paragraph" w:styleId="af0">
    <w:name w:val="footnote text"/>
    <w:basedOn w:val="a2"/>
    <w:link w:val="af1"/>
    <w:rsid w:val="00E04D26"/>
    <w:pPr>
      <w:overflowPunct/>
      <w:autoSpaceDE/>
      <w:autoSpaceDN/>
      <w:adjustRightInd/>
      <w:textAlignment w:val="auto"/>
    </w:pPr>
    <w:rPr>
      <w:rFonts w:cs="Times New Roman"/>
      <w:sz w:val="20"/>
      <w:szCs w:val="20"/>
      <w:lang w:eastAsia="en-US"/>
    </w:rPr>
  </w:style>
  <w:style w:type="character" w:customStyle="1" w:styleId="af1">
    <w:name w:val="טקסט הערת שוליים תו"/>
    <w:basedOn w:val="a3"/>
    <w:link w:val="af0"/>
    <w:rsid w:val="00E04D26"/>
  </w:style>
  <w:style w:type="character" w:styleId="af2">
    <w:name w:val="footnote reference"/>
    <w:basedOn w:val="a3"/>
    <w:rsid w:val="00E04D26"/>
    <w:rPr>
      <w:vertAlign w:val="superscript"/>
    </w:rPr>
  </w:style>
  <w:style w:type="character" w:customStyle="1" w:styleId="60">
    <w:name w:val="כותרת 6 תו"/>
    <w:basedOn w:val="a3"/>
    <w:link w:val="6"/>
    <w:rsid w:val="00597248"/>
    <w:rPr>
      <w:rFonts w:ascii="Calibri" w:eastAsia="Times New Roman" w:hAnsi="Calibri" w:cs="Arial"/>
      <w:b/>
      <w:bCs/>
      <w:sz w:val="22"/>
      <w:szCs w:val="22"/>
      <w:lang w:eastAsia="he-IL"/>
    </w:rPr>
  </w:style>
  <w:style w:type="character" w:customStyle="1" w:styleId="70">
    <w:name w:val="כותרת 7 תו"/>
    <w:basedOn w:val="a3"/>
    <w:link w:val="7"/>
    <w:rsid w:val="00597248"/>
    <w:rPr>
      <w:rFonts w:ascii="Calibri" w:eastAsia="Times New Roman" w:hAnsi="Calibri" w:cs="Arial"/>
      <w:sz w:val="24"/>
      <w:szCs w:val="24"/>
      <w:lang w:eastAsia="he-IL"/>
    </w:rPr>
  </w:style>
  <w:style w:type="paragraph" w:customStyle="1" w:styleId="a">
    <w:name w:val="כותרת סעיף"/>
    <w:basedOn w:val="a2"/>
    <w:rsid w:val="009F0CDB"/>
    <w:pPr>
      <w:numPr>
        <w:numId w:val="15"/>
      </w:numPr>
      <w:overflowPunct/>
      <w:autoSpaceDE/>
      <w:autoSpaceDN/>
      <w:adjustRightInd/>
      <w:spacing w:before="240" w:line="360" w:lineRule="auto"/>
      <w:ind w:right="0"/>
      <w:jc w:val="both"/>
      <w:textAlignment w:val="auto"/>
    </w:pPr>
    <w:rPr>
      <w:rFonts w:ascii="Arial" w:hAnsi="Arial" w:cs="Arial"/>
      <w:b/>
      <w:bCs/>
      <w:color w:val="1B3461"/>
      <w:szCs w:val="22"/>
      <w:lang w:eastAsia="en-US"/>
    </w:rPr>
  </w:style>
  <w:style w:type="paragraph" w:customStyle="1" w:styleId="a0">
    <w:name w:val="טקסט סעיף"/>
    <w:basedOn w:val="a2"/>
    <w:link w:val="Char"/>
    <w:rsid w:val="009F0CDB"/>
    <w:pPr>
      <w:numPr>
        <w:ilvl w:val="1"/>
        <w:numId w:val="15"/>
      </w:numPr>
      <w:overflowPunct/>
      <w:autoSpaceDE/>
      <w:autoSpaceDN/>
      <w:adjustRightInd/>
      <w:spacing w:line="360" w:lineRule="auto"/>
      <w:ind w:right="0"/>
      <w:jc w:val="both"/>
      <w:textAlignment w:val="auto"/>
    </w:pPr>
    <w:rPr>
      <w:rFonts w:ascii="Arial" w:hAnsi="Arial" w:cs="Arial"/>
      <w:szCs w:val="22"/>
      <w:lang w:eastAsia="en-US"/>
    </w:rPr>
  </w:style>
  <w:style w:type="paragraph" w:customStyle="1" w:styleId="a1">
    <w:name w:val="תת סעיף"/>
    <w:basedOn w:val="a2"/>
    <w:rsid w:val="009F0CDB"/>
    <w:pPr>
      <w:numPr>
        <w:ilvl w:val="2"/>
        <w:numId w:val="15"/>
      </w:numPr>
      <w:overflowPunct/>
      <w:autoSpaceDE/>
      <w:autoSpaceDN/>
      <w:adjustRightInd/>
      <w:spacing w:line="360" w:lineRule="auto"/>
      <w:ind w:right="0"/>
      <w:jc w:val="both"/>
      <w:textAlignment w:val="auto"/>
    </w:pPr>
    <w:rPr>
      <w:rFonts w:cs="Arial"/>
      <w:szCs w:val="22"/>
      <w:lang w:eastAsia="en-US"/>
    </w:rPr>
  </w:style>
  <w:style w:type="paragraph" w:customStyle="1" w:styleId="10">
    <w:name w:val="תת סעיף1"/>
    <w:basedOn w:val="a1"/>
    <w:rsid w:val="009F0CDB"/>
    <w:pPr>
      <w:numPr>
        <w:ilvl w:val="3"/>
      </w:numPr>
      <w:ind w:right="0"/>
    </w:pPr>
  </w:style>
  <w:style w:type="paragraph" w:customStyle="1" w:styleId="Char0">
    <w:name w:val="תו Char תו"/>
    <w:basedOn w:val="a2"/>
    <w:rsid w:val="009F0CDB"/>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table" w:customStyle="1" w:styleId="12">
    <w:name w:val="טקסט טבלה תחתונה1"/>
    <w:basedOn w:val="a4"/>
    <w:next w:val="ad"/>
    <w:rsid w:val="009F0CDB"/>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3">
    <w:name w:val="כותרת טבלת נספחים"/>
    <w:basedOn w:val="a2"/>
    <w:rsid w:val="009F0CDB"/>
    <w:pPr>
      <w:overflowPunct/>
      <w:autoSpaceDE/>
      <w:autoSpaceDN/>
      <w:adjustRightInd/>
      <w:jc w:val="center"/>
      <w:textAlignment w:val="auto"/>
    </w:pPr>
    <w:rPr>
      <w:rFonts w:ascii="Arial" w:hAnsi="Arial" w:cs="Arial"/>
      <w:b/>
      <w:color w:val="1B3461"/>
      <w:sz w:val="28"/>
      <w:szCs w:val="22"/>
      <w:lang w:eastAsia="en-US"/>
    </w:rPr>
  </w:style>
  <w:style w:type="paragraph" w:customStyle="1" w:styleId="af4">
    <w:name w:val="שם הוראה"/>
    <w:basedOn w:val="a2"/>
    <w:rsid w:val="009F0CDB"/>
    <w:pPr>
      <w:overflowPunct/>
      <w:autoSpaceDE/>
      <w:autoSpaceDN/>
      <w:adjustRightInd/>
      <w:jc w:val="both"/>
      <w:textAlignment w:val="auto"/>
    </w:pPr>
    <w:rPr>
      <w:rFonts w:ascii="Arial" w:hAnsi="Arial" w:cs="Arial"/>
      <w:b/>
      <w:bCs/>
      <w:color w:val="FFFFFF"/>
      <w:sz w:val="28"/>
      <w:szCs w:val="28"/>
      <w:lang w:eastAsia="en-US"/>
    </w:rPr>
  </w:style>
  <w:style w:type="paragraph" w:customStyle="1" w:styleId="af5">
    <w:name w:val="טקסט רץ טבלה עליונה"/>
    <w:basedOn w:val="a2"/>
    <w:rsid w:val="009F0CDB"/>
    <w:pPr>
      <w:overflowPunct/>
      <w:autoSpaceDE/>
      <w:autoSpaceDN/>
      <w:adjustRightInd/>
      <w:jc w:val="both"/>
      <w:textAlignment w:val="auto"/>
    </w:pPr>
    <w:rPr>
      <w:rFonts w:ascii="Arial" w:hAnsi="Arial" w:cs="Arial"/>
      <w:sz w:val="20"/>
      <w:szCs w:val="20"/>
      <w:lang w:eastAsia="en-US"/>
    </w:rPr>
  </w:style>
  <w:style w:type="character" w:customStyle="1" w:styleId="Char">
    <w:name w:val="טקסט סעיף Char"/>
    <w:basedOn w:val="a3"/>
    <w:link w:val="a0"/>
    <w:rsid w:val="009F0CDB"/>
    <w:rPr>
      <w:rFonts w:ascii="Arial" w:hAnsi="Arial" w:cs="Arial"/>
      <w:sz w:val="22"/>
      <w:szCs w:val="22"/>
    </w:rPr>
  </w:style>
  <w:style w:type="character" w:customStyle="1" w:styleId="41">
    <w:name w:val="סגנון4 תו"/>
    <w:basedOn w:val="31"/>
    <w:link w:val="4"/>
    <w:rsid w:val="00570249"/>
  </w:style>
  <w:style w:type="paragraph" w:customStyle="1" w:styleId="2">
    <w:name w:val="מיספור2"/>
    <w:basedOn w:val="a2"/>
    <w:next w:val="a2"/>
    <w:rsid w:val="00323162"/>
    <w:pPr>
      <w:numPr>
        <w:ilvl w:val="1"/>
        <w:numId w:val="20"/>
      </w:numPr>
      <w:overflowPunct/>
      <w:autoSpaceDE/>
      <w:autoSpaceDN/>
      <w:adjustRightInd/>
      <w:spacing w:before="120" w:after="60"/>
      <w:ind w:right="0"/>
      <w:jc w:val="both"/>
      <w:textAlignment w:val="auto"/>
    </w:pPr>
    <w:rPr>
      <w:sz w:val="20"/>
    </w:rPr>
  </w:style>
  <w:style w:type="paragraph" w:customStyle="1" w:styleId="1">
    <w:name w:val="מספור1"/>
    <w:basedOn w:val="a2"/>
    <w:next w:val="a2"/>
    <w:link w:val="13"/>
    <w:autoRedefine/>
    <w:rsid w:val="00323162"/>
    <w:pPr>
      <w:numPr>
        <w:numId w:val="20"/>
      </w:numPr>
      <w:tabs>
        <w:tab w:val="left" w:pos="34"/>
        <w:tab w:val="left" w:pos="8640"/>
      </w:tabs>
      <w:overflowPunct/>
      <w:autoSpaceDE/>
      <w:autoSpaceDN/>
      <w:adjustRightInd/>
      <w:spacing w:before="120" w:after="60"/>
      <w:ind w:right="0"/>
      <w:jc w:val="both"/>
      <w:textAlignment w:val="auto"/>
    </w:pPr>
    <w:rPr>
      <w:color w:val="000000"/>
      <w:sz w:val="20"/>
      <w:lang w:eastAsia="en-US"/>
    </w:rPr>
  </w:style>
  <w:style w:type="character" w:customStyle="1" w:styleId="13">
    <w:name w:val="מספור1 תו"/>
    <w:basedOn w:val="a3"/>
    <w:link w:val="1"/>
    <w:rsid w:val="00323162"/>
    <w:rPr>
      <w:rFonts w:cs="David"/>
      <w:color w:val="000000"/>
      <w:szCs w:val="24"/>
    </w:rPr>
  </w:style>
  <w:style w:type="paragraph" w:customStyle="1" w:styleId="3">
    <w:name w:val="מספור3"/>
    <w:basedOn w:val="a2"/>
    <w:next w:val="a2"/>
    <w:rsid w:val="00323162"/>
    <w:pPr>
      <w:numPr>
        <w:ilvl w:val="2"/>
        <w:numId w:val="20"/>
      </w:numPr>
      <w:overflowPunct/>
      <w:autoSpaceDE/>
      <w:autoSpaceDN/>
      <w:adjustRightInd/>
      <w:spacing w:before="120" w:after="60"/>
      <w:ind w:right="0"/>
      <w:jc w:val="both"/>
      <w:textAlignment w:val="auto"/>
    </w:pPr>
    <w:rPr>
      <w:sz w:val="20"/>
    </w:rPr>
  </w:style>
  <w:style w:type="table" w:customStyle="1" w:styleId="LightList-Accent1">
    <w:name w:val="Light List - Accent 1"/>
    <w:basedOn w:val="a4"/>
    <w:uiPriority w:val="61"/>
    <w:rsid w:val="008F725D"/>
    <w:rPr>
      <w:rFonts w:cs="Miriam"/>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6">
    <w:name w:val="כותרת"/>
    <w:basedOn w:val="a2"/>
    <w:rsid w:val="00E53196"/>
    <w:pPr>
      <w:spacing w:before="120" w:after="120"/>
      <w:jc w:val="center"/>
    </w:pPr>
    <w:rPr>
      <w:b/>
      <w:bCs/>
      <w:sz w:val="20"/>
      <w:szCs w:val="36"/>
    </w:rPr>
  </w:style>
  <w:style w:type="paragraph" w:customStyle="1" w:styleId="af7">
    <w:name w:val="כותרות"/>
    <w:basedOn w:val="a2"/>
    <w:rsid w:val="00E53196"/>
    <w:pPr>
      <w:jc w:val="center"/>
    </w:pPr>
    <w:rPr>
      <w:sz w:val="20"/>
    </w:rPr>
  </w:style>
  <w:style w:type="paragraph" w:customStyle="1" w:styleId="af8">
    <w:name w:val="הואיל"/>
    <w:basedOn w:val="af7"/>
    <w:rsid w:val="00E53196"/>
    <w:pPr>
      <w:spacing w:before="120" w:after="120"/>
      <w:ind w:left="799" w:hanging="799"/>
      <w:jc w:val="both"/>
    </w:pPr>
  </w:style>
  <w:style w:type="paragraph" w:customStyle="1" w:styleId="af9">
    <w:name w:val="טקסט סעיף תו תו תו תו"/>
    <w:basedOn w:val="a2"/>
    <w:link w:val="afa"/>
    <w:rsid w:val="00A414D3"/>
    <w:pPr>
      <w:tabs>
        <w:tab w:val="num" w:pos="1107"/>
      </w:tabs>
      <w:overflowPunct/>
      <w:autoSpaceDE/>
      <w:autoSpaceDN/>
      <w:adjustRightInd/>
      <w:spacing w:line="360" w:lineRule="auto"/>
      <w:ind w:left="1107" w:hanging="567"/>
      <w:jc w:val="both"/>
      <w:textAlignment w:val="auto"/>
    </w:pPr>
    <w:rPr>
      <w:rFonts w:ascii="Arial" w:hAnsi="Arial" w:cs="Arial"/>
      <w:szCs w:val="22"/>
      <w:lang w:eastAsia="en-US"/>
    </w:rPr>
  </w:style>
  <w:style w:type="character" w:customStyle="1" w:styleId="afa">
    <w:name w:val="טקסט סעיף תו תו תו תו תו"/>
    <w:basedOn w:val="a3"/>
    <w:link w:val="af9"/>
    <w:rsid w:val="00A414D3"/>
    <w:rPr>
      <w:rFonts w:ascii="Arial" w:hAnsi="Arial" w:cs="Arial"/>
      <w:sz w:val="22"/>
      <w:szCs w:val="22"/>
    </w:rPr>
  </w:style>
  <w:style w:type="paragraph" w:customStyle="1" w:styleId="211111">
    <w:name w:val="תת סעיף2 1.1.1.1.1"/>
    <w:basedOn w:val="10"/>
    <w:rsid w:val="006E75A9"/>
    <w:pPr>
      <w:numPr>
        <w:ilvl w:val="0"/>
        <w:numId w:val="0"/>
      </w:numPr>
      <w:tabs>
        <w:tab w:val="num" w:pos="2700"/>
      </w:tabs>
      <w:ind w:left="3969" w:right="0" w:hanging="1134"/>
    </w:pPr>
  </w:style>
  <w:style w:type="character" w:customStyle="1" w:styleId="headblack21">
    <w:name w:val="headblack21"/>
    <w:basedOn w:val="a3"/>
    <w:rsid w:val="00A660B7"/>
    <w:rPr>
      <w:b/>
      <w:bCs/>
      <w:color w:val="000000"/>
      <w:sz w:val="20"/>
      <w:szCs w:val="20"/>
    </w:rPr>
  </w:style>
</w:styles>
</file>

<file path=word/webSettings.xml><?xml version="1.0" encoding="utf-8"?>
<w:webSettings xmlns:r="http://schemas.openxmlformats.org/officeDocument/2006/relationships" xmlns:w="http://schemas.openxmlformats.org/wordprocessingml/2006/main">
  <w:divs>
    <w:div w:id="159125193">
      <w:bodyDiv w:val="1"/>
      <w:marLeft w:val="0"/>
      <w:marRight w:val="0"/>
      <w:marTop w:val="0"/>
      <w:marBottom w:val="0"/>
      <w:divBdr>
        <w:top w:val="none" w:sz="0" w:space="0" w:color="auto"/>
        <w:left w:val="none" w:sz="0" w:space="0" w:color="auto"/>
        <w:bottom w:val="none" w:sz="0" w:space="0" w:color="auto"/>
        <w:right w:val="none" w:sz="0" w:space="0" w:color="auto"/>
      </w:divBdr>
    </w:div>
    <w:div w:id="279998680">
      <w:bodyDiv w:val="1"/>
      <w:marLeft w:val="0"/>
      <w:marRight w:val="0"/>
      <w:marTop w:val="0"/>
      <w:marBottom w:val="0"/>
      <w:divBdr>
        <w:top w:val="none" w:sz="0" w:space="0" w:color="auto"/>
        <w:left w:val="none" w:sz="0" w:space="0" w:color="auto"/>
        <w:bottom w:val="none" w:sz="0" w:space="0" w:color="auto"/>
        <w:right w:val="none" w:sz="0" w:space="0" w:color="auto"/>
      </w:divBdr>
    </w:div>
    <w:div w:id="713122425">
      <w:bodyDiv w:val="1"/>
      <w:marLeft w:val="0"/>
      <w:marRight w:val="0"/>
      <w:marTop w:val="0"/>
      <w:marBottom w:val="0"/>
      <w:divBdr>
        <w:top w:val="none" w:sz="0" w:space="0" w:color="auto"/>
        <w:left w:val="none" w:sz="0" w:space="0" w:color="auto"/>
        <w:bottom w:val="none" w:sz="0" w:space="0" w:color="auto"/>
        <w:right w:val="none" w:sz="0" w:space="0" w:color="auto"/>
      </w:divBdr>
      <w:divsChild>
        <w:div w:id="68966778">
          <w:marLeft w:val="0"/>
          <w:marRight w:val="0"/>
          <w:marTop w:val="0"/>
          <w:marBottom w:val="0"/>
          <w:divBdr>
            <w:top w:val="none" w:sz="0" w:space="0" w:color="auto"/>
            <w:left w:val="none" w:sz="0" w:space="0" w:color="auto"/>
            <w:bottom w:val="none" w:sz="0" w:space="0" w:color="auto"/>
            <w:right w:val="none" w:sz="0" w:space="0" w:color="auto"/>
          </w:divBdr>
        </w:div>
        <w:div w:id="70272537">
          <w:marLeft w:val="0"/>
          <w:marRight w:val="0"/>
          <w:marTop w:val="0"/>
          <w:marBottom w:val="0"/>
          <w:divBdr>
            <w:top w:val="none" w:sz="0" w:space="0" w:color="auto"/>
            <w:left w:val="none" w:sz="0" w:space="0" w:color="auto"/>
            <w:bottom w:val="none" w:sz="0" w:space="0" w:color="auto"/>
            <w:right w:val="none" w:sz="0" w:space="0" w:color="auto"/>
          </w:divBdr>
        </w:div>
        <w:div w:id="149057657">
          <w:marLeft w:val="0"/>
          <w:marRight w:val="0"/>
          <w:marTop w:val="0"/>
          <w:marBottom w:val="0"/>
          <w:divBdr>
            <w:top w:val="none" w:sz="0" w:space="0" w:color="auto"/>
            <w:left w:val="none" w:sz="0" w:space="0" w:color="auto"/>
            <w:bottom w:val="none" w:sz="0" w:space="0" w:color="auto"/>
            <w:right w:val="none" w:sz="0" w:space="0" w:color="auto"/>
          </w:divBdr>
        </w:div>
        <w:div w:id="231813468">
          <w:marLeft w:val="0"/>
          <w:marRight w:val="0"/>
          <w:marTop w:val="0"/>
          <w:marBottom w:val="0"/>
          <w:divBdr>
            <w:top w:val="none" w:sz="0" w:space="0" w:color="auto"/>
            <w:left w:val="none" w:sz="0" w:space="0" w:color="auto"/>
            <w:bottom w:val="none" w:sz="0" w:space="0" w:color="auto"/>
            <w:right w:val="none" w:sz="0" w:space="0" w:color="auto"/>
          </w:divBdr>
        </w:div>
        <w:div w:id="240868704">
          <w:marLeft w:val="0"/>
          <w:marRight w:val="0"/>
          <w:marTop w:val="0"/>
          <w:marBottom w:val="0"/>
          <w:divBdr>
            <w:top w:val="none" w:sz="0" w:space="0" w:color="auto"/>
            <w:left w:val="none" w:sz="0" w:space="0" w:color="auto"/>
            <w:bottom w:val="none" w:sz="0" w:space="0" w:color="auto"/>
            <w:right w:val="none" w:sz="0" w:space="0" w:color="auto"/>
          </w:divBdr>
        </w:div>
        <w:div w:id="267129263">
          <w:marLeft w:val="0"/>
          <w:marRight w:val="0"/>
          <w:marTop w:val="0"/>
          <w:marBottom w:val="0"/>
          <w:divBdr>
            <w:top w:val="none" w:sz="0" w:space="0" w:color="auto"/>
            <w:left w:val="none" w:sz="0" w:space="0" w:color="auto"/>
            <w:bottom w:val="none" w:sz="0" w:space="0" w:color="auto"/>
            <w:right w:val="none" w:sz="0" w:space="0" w:color="auto"/>
          </w:divBdr>
        </w:div>
        <w:div w:id="338046324">
          <w:marLeft w:val="0"/>
          <w:marRight w:val="0"/>
          <w:marTop w:val="0"/>
          <w:marBottom w:val="0"/>
          <w:divBdr>
            <w:top w:val="none" w:sz="0" w:space="0" w:color="auto"/>
            <w:left w:val="none" w:sz="0" w:space="0" w:color="auto"/>
            <w:bottom w:val="none" w:sz="0" w:space="0" w:color="auto"/>
            <w:right w:val="none" w:sz="0" w:space="0" w:color="auto"/>
          </w:divBdr>
        </w:div>
        <w:div w:id="345904090">
          <w:marLeft w:val="0"/>
          <w:marRight w:val="0"/>
          <w:marTop w:val="0"/>
          <w:marBottom w:val="0"/>
          <w:divBdr>
            <w:top w:val="none" w:sz="0" w:space="0" w:color="auto"/>
            <w:left w:val="none" w:sz="0" w:space="0" w:color="auto"/>
            <w:bottom w:val="none" w:sz="0" w:space="0" w:color="auto"/>
            <w:right w:val="none" w:sz="0" w:space="0" w:color="auto"/>
          </w:divBdr>
        </w:div>
        <w:div w:id="411004185">
          <w:marLeft w:val="0"/>
          <w:marRight w:val="0"/>
          <w:marTop w:val="0"/>
          <w:marBottom w:val="0"/>
          <w:divBdr>
            <w:top w:val="none" w:sz="0" w:space="0" w:color="auto"/>
            <w:left w:val="none" w:sz="0" w:space="0" w:color="auto"/>
            <w:bottom w:val="none" w:sz="0" w:space="0" w:color="auto"/>
            <w:right w:val="none" w:sz="0" w:space="0" w:color="auto"/>
          </w:divBdr>
        </w:div>
        <w:div w:id="447431615">
          <w:marLeft w:val="0"/>
          <w:marRight w:val="0"/>
          <w:marTop w:val="0"/>
          <w:marBottom w:val="0"/>
          <w:divBdr>
            <w:top w:val="none" w:sz="0" w:space="0" w:color="auto"/>
            <w:left w:val="none" w:sz="0" w:space="0" w:color="auto"/>
            <w:bottom w:val="none" w:sz="0" w:space="0" w:color="auto"/>
            <w:right w:val="none" w:sz="0" w:space="0" w:color="auto"/>
          </w:divBdr>
        </w:div>
        <w:div w:id="502933247">
          <w:marLeft w:val="0"/>
          <w:marRight w:val="0"/>
          <w:marTop w:val="0"/>
          <w:marBottom w:val="0"/>
          <w:divBdr>
            <w:top w:val="none" w:sz="0" w:space="0" w:color="auto"/>
            <w:left w:val="none" w:sz="0" w:space="0" w:color="auto"/>
            <w:bottom w:val="none" w:sz="0" w:space="0" w:color="auto"/>
            <w:right w:val="none" w:sz="0" w:space="0" w:color="auto"/>
          </w:divBdr>
        </w:div>
        <w:div w:id="517042475">
          <w:marLeft w:val="0"/>
          <w:marRight w:val="0"/>
          <w:marTop w:val="0"/>
          <w:marBottom w:val="0"/>
          <w:divBdr>
            <w:top w:val="none" w:sz="0" w:space="0" w:color="auto"/>
            <w:left w:val="none" w:sz="0" w:space="0" w:color="auto"/>
            <w:bottom w:val="none" w:sz="0" w:space="0" w:color="auto"/>
            <w:right w:val="none" w:sz="0" w:space="0" w:color="auto"/>
          </w:divBdr>
        </w:div>
        <w:div w:id="630675408">
          <w:marLeft w:val="0"/>
          <w:marRight w:val="0"/>
          <w:marTop w:val="0"/>
          <w:marBottom w:val="0"/>
          <w:divBdr>
            <w:top w:val="none" w:sz="0" w:space="0" w:color="auto"/>
            <w:left w:val="none" w:sz="0" w:space="0" w:color="auto"/>
            <w:bottom w:val="none" w:sz="0" w:space="0" w:color="auto"/>
            <w:right w:val="none" w:sz="0" w:space="0" w:color="auto"/>
          </w:divBdr>
        </w:div>
        <w:div w:id="702903790">
          <w:marLeft w:val="0"/>
          <w:marRight w:val="0"/>
          <w:marTop w:val="0"/>
          <w:marBottom w:val="0"/>
          <w:divBdr>
            <w:top w:val="none" w:sz="0" w:space="0" w:color="auto"/>
            <w:left w:val="none" w:sz="0" w:space="0" w:color="auto"/>
            <w:bottom w:val="none" w:sz="0" w:space="0" w:color="auto"/>
            <w:right w:val="none" w:sz="0" w:space="0" w:color="auto"/>
          </w:divBdr>
        </w:div>
        <w:div w:id="760224948">
          <w:marLeft w:val="0"/>
          <w:marRight w:val="0"/>
          <w:marTop w:val="0"/>
          <w:marBottom w:val="0"/>
          <w:divBdr>
            <w:top w:val="none" w:sz="0" w:space="0" w:color="auto"/>
            <w:left w:val="none" w:sz="0" w:space="0" w:color="auto"/>
            <w:bottom w:val="none" w:sz="0" w:space="0" w:color="auto"/>
            <w:right w:val="none" w:sz="0" w:space="0" w:color="auto"/>
          </w:divBdr>
        </w:div>
        <w:div w:id="977421400">
          <w:marLeft w:val="0"/>
          <w:marRight w:val="0"/>
          <w:marTop w:val="0"/>
          <w:marBottom w:val="0"/>
          <w:divBdr>
            <w:top w:val="none" w:sz="0" w:space="0" w:color="auto"/>
            <w:left w:val="none" w:sz="0" w:space="0" w:color="auto"/>
            <w:bottom w:val="none" w:sz="0" w:space="0" w:color="auto"/>
            <w:right w:val="none" w:sz="0" w:space="0" w:color="auto"/>
          </w:divBdr>
        </w:div>
        <w:div w:id="1054042770">
          <w:marLeft w:val="0"/>
          <w:marRight w:val="0"/>
          <w:marTop w:val="0"/>
          <w:marBottom w:val="0"/>
          <w:divBdr>
            <w:top w:val="none" w:sz="0" w:space="0" w:color="auto"/>
            <w:left w:val="none" w:sz="0" w:space="0" w:color="auto"/>
            <w:bottom w:val="none" w:sz="0" w:space="0" w:color="auto"/>
            <w:right w:val="none" w:sz="0" w:space="0" w:color="auto"/>
          </w:divBdr>
        </w:div>
        <w:div w:id="1143811595">
          <w:marLeft w:val="0"/>
          <w:marRight w:val="0"/>
          <w:marTop w:val="0"/>
          <w:marBottom w:val="0"/>
          <w:divBdr>
            <w:top w:val="none" w:sz="0" w:space="0" w:color="auto"/>
            <w:left w:val="none" w:sz="0" w:space="0" w:color="auto"/>
            <w:bottom w:val="none" w:sz="0" w:space="0" w:color="auto"/>
            <w:right w:val="none" w:sz="0" w:space="0" w:color="auto"/>
          </w:divBdr>
        </w:div>
        <w:div w:id="1143891487">
          <w:marLeft w:val="0"/>
          <w:marRight w:val="0"/>
          <w:marTop w:val="0"/>
          <w:marBottom w:val="0"/>
          <w:divBdr>
            <w:top w:val="none" w:sz="0" w:space="0" w:color="auto"/>
            <w:left w:val="none" w:sz="0" w:space="0" w:color="auto"/>
            <w:bottom w:val="none" w:sz="0" w:space="0" w:color="auto"/>
            <w:right w:val="none" w:sz="0" w:space="0" w:color="auto"/>
          </w:divBdr>
        </w:div>
        <w:div w:id="1156608460">
          <w:marLeft w:val="0"/>
          <w:marRight w:val="0"/>
          <w:marTop w:val="0"/>
          <w:marBottom w:val="0"/>
          <w:divBdr>
            <w:top w:val="none" w:sz="0" w:space="0" w:color="auto"/>
            <w:left w:val="none" w:sz="0" w:space="0" w:color="auto"/>
            <w:bottom w:val="none" w:sz="0" w:space="0" w:color="auto"/>
            <w:right w:val="none" w:sz="0" w:space="0" w:color="auto"/>
          </w:divBdr>
        </w:div>
        <w:div w:id="1184711313">
          <w:marLeft w:val="0"/>
          <w:marRight w:val="0"/>
          <w:marTop w:val="0"/>
          <w:marBottom w:val="0"/>
          <w:divBdr>
            <w:top w:val="none" w:sz="0" w:space="0" w:color="auto"/>
            <w:left w:val="none" w:sz="0" w:space="0" w:color="auto"/>
            <w:bottom w:val="none" w:sz="0" w:space="0" w:color="auto"/>
            <w:right w:val="none" w:sz="0" w:space="0" w:color="auto"/>
          </w:divBdr>
        </w:div>
        <w:div w:id="1206454127">
          <w:marLeft w:val="0"/>
          <w:marRight w:val="0"/>
          <w:marTop w:val="0"/>
          <w:marBottom w:val="0"/>
          <w:divBdr>
            <w:top w:val="none" w:sz="0" w:space="0" w:color="auto"/>
            <w:left w:val="none" w:sz="0" w:space="0" w:color="auto"/>
            <w:bottom w:val="none" w:sz="0" w:space="0" w:color="auto"/>
            <w:right w:val="none" w:sz="0" w:space="0" w:color="auto"/>
          </w:divBdr>
        </w:div>
        <w:div w:id="1208882653">
          <w:marLeft w:val="0"/>
          <w:marRight w:val="0"/>
          <w:marTop w:val="0"/>
          <w:marBottom w:val="0"/>
          <w:divBdr>
            <w:top w:val="none" w:sz="0" w:space="0" w:color="auto"/>
            <w:left w:val="none" w:sz="0" w:space="0" w:color="auto"/>
            <w:bottom w:val="none" w:sz="0" w:space="0" w:color="auto"/>
            <w:right w:val="none" w:sz="0" w:space="0" w:color="auto"/>
          </w:divBdr>
        </w:div>
        <w:div w:id="1401631501">
          <w:marLeft w:val="0"/>
          <w:marRight w:val="0"/>
          <w:marTop w:val="0"/>
          <w:marBottom w:val="0"/>
          <w:divBdr>
            <w:top w:val="none" w:sz="0" w:space="0" w:color="auto"/>
            <w:left w:val="none" w:sz="0" w:space="0" w:color="auto"/>
            <w:bottom w:val="none" w:sz="0" w:space="0" w:color="auto"/>
            <w:right w:val="none" w:sz="0" w:space="0" w:color="auto"/>
          </w:divBdr>
        </w:div>
        <w:div w:id="1491098688">
          <w:marLeft w:val="0"/>
          <w:marRight w:val="0"/>
          <w:marTop w:val="0"/>
          <w:marBottom w:val="0"/>
          <w:divBdr>
            <w:top w:val="none" w:sz="0" w:space="0" w:color="auto"/>
            <w:left w:val="none" w:sz="0" w:space="0" w:color="auto"/>
            <w:bottom w:val="none" w:sz="0" w:space="0" w:color="auto"/>
            <w:right w:val="none" w:sz="0" w:space="0" w:color="auto"/>
          </w:divBdr>
        </w:div>
        <w:div w:id="1518302210">
          <w:marLeft w:val="0"/>
          <w:marRight w:val="0"/>
          <w:marTop w:val="0"/>
          <w:marBottom w:val="0"/>
          <w:divBdr>
            <w:top w:val="none" w:sz="0" w:space="0" w:color="auto"/>
            <w:left w:val="none" w:sz="0" w:space="0" w:color="auto"/>
            <w:bottom w:val="none" w:sz="0" w:space="0" w:color="auto"/>
            <w:right w:val="none" w:sz="0" w:space="0" w:color="auto"/>
          </w:divBdr>
        </w:div>
        <w:div w:id="1525823944">
          <w:marLeft w:val="0"/>
          <w:marRight w:val="0"/>
          <w:marTop w:val="0"/>
          <w:marBottom w:val="0"/>
          <w:divBdr>
            <w:top w:val="none" w:sz="0" w:space="0" w:color="auto"/>
            <w:left w:val="none" w:sz="0" w:space="0" w:color="auto"/>
            <w:bottom w:val="none" w:sz="0" w:space="0" w:color="auto"/>
            <w:right w:val="none" w:sz="0" w:space="0" w:color="auto"/>
          </w:divBdr>
        </w:div>
        <w:div w:id="1567061518">
          <w:marLeft w:val="0"/>
          <w:marRight w:val="0"/>
          <w:marTop w:val="0"/>
          <w:marBottom w:val="0"/>
          <w:divBdr>
            <w:top w:val="none" w:sz="0" w:space="0" w:color="auto"/>
            <w:left w:val="none" w:sz="0" w:space="0" w:color="auto"/>
            <w:bottom w:val="none" w:sz="0" w:space="0" w:color="auto"/>
            <w:right w:val="none" w:sz="0" w:space="0" w:color="auto"/>
          </w:divBdr>
        </w:div>
        <w:div w:id="1599946814">
          <w:marLeft w:val="0"/>
          <w:marRight w:val="0"/>
          <w:marTop w:val="0"/>
          <w:marBottom w:val="0"/>
          <w:divBdr>
            <w:top w:val="none" w:sz="0" w:space="0" w:color="auto"/>
            <w:left w:val="none" w:sz="0" w:space="0" w:color="auto"/>
            <w:bottom w:val="none" w:sz="0" w:space="0" w:color="auto"/>
            <w:right w:val="none" w:sz="0" w:space="0" w:color="auto"/>
          </w:divBdr>
        </w:div>
        <w:div w:id="1612276205">
          <w:marLeft w:val="0"/>
          <w:marRight w:val="0"/>
          <w:marTop w:val="0"/>
          <w:marBottom w:val="0"/>
          <w:divBdr>
            <w:top w:val="none" w:sz="0" w:space="0" w:color="auto"/>
            <w:left w:val="none" w:sz="0" w:space="0" w:color="auto"/>
            <w:bottom w:val="none" w:sz="0" w:space="0" w:color="auto"/>
            <w:right w:val="none" w:sz="0" w:space="0" w:color="auto"/>
          </w:divBdr>
        </w:div>
        <w:div w:id="1677338843">
          <w:marLeft w:val="0"/>
          <w:marRight w:val="0"/>
          <w:marTop w:val="0"/>
          <w:marBottom w:val="0"/>
          <w:divBdr>
            <w:top w:val="none" w:sz="0" w:space="0" w:color="auto"/>
            <w:left w:val="none" w:sz="0" w:space="0" w:color="auto"/>
            <w:bottom w:val="none" w:sz="0" w:space="0" w:color="auto"/>
            <w:right w:val="none" w:sz="0" w:space="0" w:color="auto"/>
          </w:divBdr>
        </w:div>
        <w:div w:id="1736394835">
          <w:marLeft w:val="0"/>
          <w:marRight w:val="0"/>
          <w:marTop w:val="0"/>
          <w:marBottom w:val="0"/>
          <w:divBdr>
            <w:top w:val="none" w:sz="0" w:space="0" w:color="auto"/>
            <w:left w:val="none" w:sz="0" w:space="0" w:color="auto"/>
            <w:bottom w:val="none" w:sz="0" w:space="0" w:color="auto"/>
            <w:right w:val="none" w:sz="0" w:space="0" w:color="auto"/>
          </w:divBdr>
        </w:div>
        <w:div w:id="1741832569">
          <w:marLeft w:val="0"/>
          <w:marRight w:val="0"/>
          <w:marTop w:val="0"/>
          <w:marBottom w:val="0"/>
          <w:divBdr>
            <w:top w:val="none" w:sz="0" w:space="0" w:color="auto"/>
            <w:left w:val="none" w:sz="0" w:space="0" w:color="auto"/>
            <w:bottom w:val="none" w:sz="0" w:space="0" w:color="auto"/>
            <w:right w:val="none" w:sz="0" w:space="0" w:color="auto"/>
          </w:divBdr>
        </w:div>
        <w:div w:id="1885828301">
          <w:marLeft w:val="0"/>
          <w:marRight w:val="0"/>
          <w:marTop w:val="0"/>
          <w:marBottom w:val="0"/>
          <w:divBdr>
            <w:top w:val="none" w:sz="0" w:space="0" w:color="auto"/>
            <w:left w:val="none" w:sz="0" w:space="0" w:color="auto"/>
            <w:bottom w:val="none" w:sz="0" w:space="0" w:color="auto"/>
            <w:right w:val="none" w:sz="0" w:space="0" w:color="auto"/>
          </w:divBdr>
        </w:div>
        <w:div w:id="1893687715">
          <w:marLeft w:val="0"/>
          <w:marRight w:val="0"/>
          <w:marTop w:val="0"/>
          <w:marBottom w:val="0"/>
          <w:divBdr>
            <w:top w:val="none" w:sz="0" w:space="0" w:color="auto"/>
            <w:left w:val="none" w:sz="0" w:space="0" w:color="auto"/>
            <w:bottom w:val="none" w:sz="0" w:space="0" w:color="auto"/>
            <w:right w:val="none" w:sz="0" w:space="0" w:color="auto"/>
          </w:divBdr>
        </w:div>
        <w:div w:id="1926380925">
          <w:marLeft w:val="0"/>
          <w:marRight w:val="0"/>
          <w:marTop w:val="0"/>
          <w:marBottom w:val="0"/>
          <w:divBdr>
            <w:top w:val="none" w:sz="0" w:space="0" w:color="auto"/>
            <w:left w:val="none" w:sz="0" w:space="0" w:color="auto"/>
            <w:bottom w:val="none" w:sz="0" w:space="0" w:color="auto"/>
            <w:right w:val="none" w:sz="0" w:space="0" w:color="auto"/>
          </w:divBdr>
        </w:div>
        <w:div w:id="1931305050">
          <w:marLeft w:val="0"/>
          <w:marRight w:val="0"/>
          <w:marTop w:val="0"/>
          <w:marBottom w:val="0"/>
          <w:divBdr>
            <w:top w:val="none" w:sz="0" w:space="0" w:color="auto"/>
            <w:left w:val="none" w:sz="0" w:space="0" w:color="auto"/>
            <w:bottom w:val="none" w:sz="0" w:space="0" w:color="auto"/>
            <w:right w:val="none" w:sz="0" w:space="0" w:color="auto"/>
          </w:divBdr>
        </w:div>
        <w:div w:id="1974141181">
          <w:marLeft w:val="0"/>
          <w:marRight w:val="0"/>
          <w:marTop w:val="0"/>
          <w:marBottom w:val="0"/>
          <w:divBdr>
            <w:top w:val="none" w:sz="0" w:space="0" w:color="auto"/>
            <w:left w:val="none" w:sz="0" w:space="0" w:color="auto"/>
            <w:bottom w:val="none" w:sz="0" w:space="0" w:color="auto"/>
            <w:right w:val="none" w:sz="0" w:space="0" w:color="auto"/>
          </w:divBdr>
        </w:div>
        <w:div w:id="1984235206">
          <w:marLeft w:val="0"/>
          <w:marRight w:val="0"/>
          <w:marTop w:val="0"/>
          <w:marBottom w:val="0"/>
          <w:divBdr>
            <w:top w:val="none" w:sz="0" w:space="0" w:color="auto"/>
            <w:left w:val="none" w:sz="0" w:space="0" w:color="auto"/>
            <w:bottom w:val="none" w:sz="0" w:space="0" w:color="auto"/>
            <w:right w:val="none" w:sz="0" w:space="0" w:color="auto"/>
          </w:divBdr>
        </w:div>
        <w:div w:id="2047948563">
          <w:marLeft w:val="0"/>
          <w:marRight w:val="0"/>
          <w:marTop w:val="0"/>
          <w:marBottom w:val="0"/>
          <w:divBdr>
            <w:top w:val="none" w:sz="0" w:space="0" w:color="auto"/>
            <w:left w:val="none" w:sz="0" w:space="0" w:color="auto"/>
            <w:bottom w:val="none" w:sz="0" w:space="0" w:color="auto"/>
            <w:right w:val="none" w:sz="0" w:space="0" w:color="auto"/>
          </w:divBdr>
        </w:div>
        <w:div w:id="2057312382">
          <w:marLeft w:val="0"/>
          <w:marRight w:val="0"/>
          <w:marTop w:val="0"/>
          <w:marBottom w:val="0"/>
          <w:divBdr>
            <w:top w:val="none" w:sz="0" w:space="0" w:color="auto"/>
            <w:left w:val="none" w:sz="0" w:space="0" w:color="auto"/>
            <w:bottom w:val="none" w:sz="0" w:space="0" w:color="auto"/>
            <w:right w:val="none" w:sz="0" w:space="0" w:color="auto"/>
          </w:divBdr>
        </w:div>
        <w:div w:id="2074617325">
          <w:marLeft w:val="0"/>
          <w:marRight w:val="0"/>
          <w:marTop w:val="0"/>
          <w:marBottom w:val="0"/>
          <w:divBdr>
            <w:top w:val="none" w:sz="0" w:space="0" w:color="auto"/>
            <w:left w:val="none" w:sz="0" w:space="0" w:color="auto"/>
            <w:bottom w:val="none" w:sz="0" w:space="0" w:color="auto"/>
            <w:right w:val="none" w:sz="0" w:space="0" w:color="auto"/>
          </w:divBdr>
        </w:div>
      </w:divsChild>
    </w:div>
    <w:div w:id="1042444892">
      <w:bodyDiv w:val="1"/>
      <w:marLeft w:val="0"/>
      <w:marRight w:val="0"/>
      <w:marTop w:val="0"/>
      <w:marBottom w:val="0"/>
      <w:divBdr>
        <w:top w:val="none" w:sz="0" w:space="0" w:color="auto"/>
        <w:left w:val="none" w:sz="0" w:space="0" w:color="auto"/>
        <w:bottom w:val="none" w:sz="0" w:space="0" w:color="auto"/>
        <w:right w:val="none" w:sz="0" w:space="0" w:color="auto"/>
      </w:divBdr>
    </w:div>
    <w:div w:id="1710184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eca.gov.il"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ichalco@eca.gov.il"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hlomits\Application%20Data\Microsoft\Templates\&#1488;&#1489;&#1497;&#1513;&#1497;.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9496B-341A-4CA6-B06A-994C47123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אבישי</Template>
  <TotalTime>95</TotalTime>
  <Pages>48</Pages>
  <Words>11592</Words>
  <Characters>54277</Characters>
  <Application>Microsoft Office Word</Application>
  <DocSecurity>0</DocSecurity>
  <Lines>452</Lines>
  <Paragraphs>131</Paragraphs>
  <ScaleCrop>false</ScaleCrop>
  <HeadingPairs>
    <vt:vector size="2" baseType="variant">
      <vt:variant>
        <vt:lpstr>שם</vt:lpstr>
      </vt:variant>
      <vt:variant>
        <vt:i4>1</vt:i4>
      </vt:variant>
    </vt:vector>
  </HeadingPairs>
  <TitlesOfParts>
    <vt:vector size="1" baseType="lpstr">
      <vt:lpstr>פנייה להשתתפות במכרז לליווי משפטי של נט המשפט- וליווי משפטי כללי, מכרז להתקשרות עד סוף 2010 ומכרז לתקופה שלאחר מכן </vt:lpstr>
    </vt:vector>
  </TitlesOfParts>
  <Company>hbm</Company>
  <LinksUpToDate>false</LinksUpToDate>
  <CharactersWithSpaces>65738</CharactersWithSpaces>
  <SharedDoc>false</SharedDoc>
  <HLinks>
    <vt:vector size="12" baseType="variant">
      <vt:variant>
        <vt:i4>5111860</vt:i4>
      </vt:variant>
      <vt:variant>
        <vt:i4>3</vt:i4>
      </vt:variant>
      <vt:variant>
        <vt:i4>0</vt:i4>
      </vt:variant>
      <vt:variant>
        <vt:i4>5</vt:i4>
      </vt:variant>
      <vt:variant>
        <vt:lpwstr>mailto:michalco@eca.gov.il</vt:lpwstr>
      </vt:variant>
      <vt:variant>
        <vt:lpwstr/>
      </vt:variant>
      <vt:variant>
        <vt:i4>7667727</vt:i4>
      </vt:variant>
      <vt:variant>
        <vt:i4>0</vt:i4>
      </vt:variant>
      <vt:variant>
        <vt:i4>0</vt:i4>
      </vt:variant>
      <vt:variant>
        <vt:i4>5</vt:i4>
      </vt:variant>
      <vt:variant>
        <vt:lpwstr>mailto:michrazim@eca.gov.il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פנייה להשתתפות במכרז לליווי משפטי של נט המשפט- וליווי משפטי כללי, מכרז להתקשרות עד סוף 2010 ומכרז לתקופה שלאחר מכן </dc:title>
  <dc:subject/>
  <dc:creator>shlomits</dc:creator>
  <cp:keywords/>
  <dc:description/>
  <cp:lastModifiedBy>מיכל כהן</cp:lastModifiedBy>
  <cp:revision>5</cp:revision>
  <cp:lastPrinted>2011-07-11T13:58:00Z</cp:lastPrinted>
  <dcterms:created xsi:type="dcterms:W3CDTF">2011-07-20T09:48:00Z</dcterms:created>
  <dcterms:modified xsi:type="dcterms:W3CDTF">2011-07-20T12:00:00Z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11312009</vt:lpwstr>
  </property>
  <property fmtid="{D5CDD505-2E9C-101B-9397-08002B2CF9AE}" pid="3" name="ContentTypeId">
    <vt:lpwstr>0x0101005C6FECE666C89544B2340FB9CE0C4EA8620051F224BA04CFD44DB0B43C6FE160E636</vt:lpwstr>
  </property>
  <property fmtid="{D5CDD505-2E9C-101B-9397-08002B2CF9AE}" pid="4" name="ContentType">
    <vt:lpwstr>לשכה משפטית   - בסיס</vt:lpwstr>
  </property>
  <property fmtid="{D5CDD505-2E9C-101B-9397-08002B2CF9AE}" pid="5" name="SDCategoryID">
    <vt:lpwstr>91df3ec8c052;#6cb80e210e84;#</vt:lpwstr>
  </property>
  <property fmtid="{D5CDD505-2E9C-101B-9397-08002B2CF9AE}" pid="6" name="SDCategories">
    <vt:lpwstr>:הנהלה:לשכה משפטית  :מכרזים;#:הנהלה:לשכה משפטית  :מחשוב;#</vt:lpwstr>
  </property>
  <property fmtid="{D5CDD505-2E9C-101B-9397-08002B2CF9AE}" pid="7" name="SDDocDate">
    <vt:lpwstr>2009-08-17T00:00:00Z</vt:lpwstr>
  </property>
  <property fmtid="{D5CDD505-2E9C-101B-9397-08002B2CF9AE}" pid="8" name="SDHebDate">
    <vt:lpwstr>כ"ז באב, התשס"ט</vt:lpwstr>
  </property>
  <property fmtid="{D5CDD505-2E9C-101B-9397-08002B2CF9AE}" pid="9" name="SDAuthor">
    <vt:lpwstr>שגיא פדוראנו</vt:lpwstr>
  </property>
  <property fmtid="{D5CDD505-2E9C-101B-9397-08002B2CF9AE}" pid="10" name="SDAsmachta">
    <vt:lpwstr/>
  </property>
  <property fmtid="{D5CDD505-2E9C-101B-9397-08002B2CF9AE}" pid="11" name="mekabel">
    <vt:lpwstr/>
  </property>
  <property fmtid="{D5CDD505-2E9C-101B-9397-08002B2CF9AE}" pid="12" name="sender">
    <vt:lpwstr/>
  </property>
  <property fmtid="{D5CDD505-2E9C-101B-9397-08002B2CF9AE}" pid="13" name="SDOriginalID">
    <vt:lpwstr/>
  </property>
  <property fmtid="{D5CDD505-2E9C-101B-9397-08002B2CF9AE}" pid="14" name="SDOfflineTo">
    <vt:lpwstr/>
  </property>
  <property fmtid="{D5CDD505-2E9C-101B-9397-08002B2CF9AE}" pid="15" name="Nisreku">
    <vt:lpwstr/>
  </property>
  <property fmtid="{D5CDD505-2E9C-101B-9397-08002B2CF9AE}" pid="16" name="Hudpesu">
    <vt:lpwstr/>
  </property>
  <property fmtid="{D5CDD505-2E9C-101B-9397-08002B2CF9AE}" pid="17" name="SEND_PAGES">
    <vt:lpwstr/>
  </property>
</Properties>
</file>